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DA84A" w14:textId="2434C81A" w:rsidR="00683CDA" w:rsidRDefault="5A2BD63D" w:rsidP="00163AE8">
      <w:pPr>
        <w:overflowPunct w:val="0"/>
        <w:autoSpaceDE w:val="0"/>
        <w:autoSpaceDN w:val="0"/>
        <w:adjustRightInd w:val="0"/>
        <w:jc w:val="center"/>
        <w:textAlignment w:val="baseline"/>
        <w:rPr>
          <w:rFonts w:asciiTheme="majorHAnsi" w:eastAsia="Trebuchet MS" w:hAnsiTheme="majorHAnsi" w:cs="Trebuchet MS"/>
        </w:rPr>
      </w:pPr>
      <w:r>
        <w:rPr>
          <w:noProof/>
        </w:rPr>
        <w:drawing>
          <wp:anchor distT="0" distB="0" distL="114300" distR="114300" simplePos="0" relativeHeight="251658240" behindDoc="0" locked="0" layoutInCell="1" allowOverlap="1" wp14:anchorId="4A6DB629" wp14:editId="6E18C9FC">
            <wp:simplePos x="0" y="0"/>
            <wp:positionH relativeFrom="column">
              <wp:align>center</wp:align>
            </wp:positionH>
            <wp:positionV relativeFrom="paragraph">
              <wp:posOffset>0</wp:posOffset>
            </wp:positionV>
            <wp:extent cx="4630421" cy="4809488"/>
            <wp:effectExtent l="0" t="0" r="0" b="0"/>
            <wp:wrapSquare wrapText="bothSides"/>
            <wp:docPr id="17056139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4630421" cy="4809488"/>
                    </a:xfrm>
                    <a:prstGeom prst="rect">
                      <a:avLst/>
                    </a:prstGeom>
                  </pic:spPr>
                </pic:pic>
              </a:graphicData>
            </a:graphic>
            <wp14:sizeRelH relativeFrom="page">
              <wp14:pctWidth>0</wp14:pctWidth>
            </wp14:sizeRelH>
            <wp14:sizeRelV relativeFrom="page">
              <wp14:pctHeight>0</wp14:pctHeight>
            </wp14:sizeRelV>
          </wp:anchor>
        </w:drawing>
      </w: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50DB45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6A7304C" w14:textId="11E3808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7080A3CF"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BC983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0E01BE9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07143EDA" w:rsidR="00683CDA" w:rsidRDefault="007D2A7E"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EBBE592">
                <wp:simplePos x="0" y="0"/>
                <wp:positionH relativeFrom="margin">
                  <wp:align>center</wp:align>
                </wp:positionH>
                <wp:positionV relativeFrom="paragraph">
                  <wp:posOffset>68580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60A08959"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w:t>
                            </w:r>
                            <w:r w:rsidR="00EA72C3">
                              <w:rPr>
                                <w:rFonts w:asciiTheme="majorHAnsi" w:hAnsiTheme="majorHAnsi"/>
                                <w:color w:val="93272C"/>
                                <w:sz w:val="56"/>
                              </w:rPr>
                              <w:t>1</w:t>
                            </w:r>
                            <w:r w:rsidRPr="0073659C">
                              <w:rPr>
                                <w:rFonts w:asciiTheme="majorHAnsi" w:hAnsiTheme="majorHAnsi"/>
                                <w:color w:val="93272C"/>
                                <w:sz w:val="56"/>
                              </w:rPr>
                              <w:t>-20</w:t>
                            </w:r>
                            <w:r>
                              <w:rPr>
                                <w:rFonts w:asciiTheme="majorHAnsi" w:hAnsiTheme="majorHAnsi"/>
                                <w:color w:val="93272C"/>
                                <w:sz w:val="56"/>
                              </w:rPr>
                              <w:t>2</w:t>
                            </w:r>
                            <w:r w:rsidR="00EA72C3">
                              <w:rPr>
                                <w:rFonts w:asciiTheme="majorHAnsi" w:hAnsiTheme="majorHAnsi"/>
                                <w:color w:val="93272C"/>
                                <w:sz w:val="56"/>
                              </w:rPr>
                              <w:t>2</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5.4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" filled="f" stroked="f">
                <v:textbox style="mso-fit-shape-to-text:t">
                  <w:txbxContent>
                    <w:p w14:paraId="104B0DB8" w14:textId="60A08959"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w:t>
                      </w:r>
                      <w:r w:rsidR="00EA72C3">
                        <w:rPr>
                          <w:rFonts w:asciiTheme="majorHAnsi" w:hAnsiTheme="majorHAnsi"/>
                          <w:color w:val="93272C"/>
                          <w:sz w:val="56"/>
                        </w:rPr>
                        <w:t>1</w:t>
                      </w:r>
                      <w:r w:rsidRPr="0073659C">
                        <w:rPr>
                          <w:rFonts w:asciiTheme="majorHAnsi" w:hAnsiTheme="majorHAnsi"/>
                          <w:color w:val="93272C"/>
                          <w:sz w:val="56"/>
                        </w:rPr>
                        <w:t>-20</w:t>
                      </w:r>
                      <w:r>
                        <w:rPr>
                          <w:rFonts w:asciiTheme="majorHAnsi" w:hAnsiTheme="majorHAnsi"/>
                          <w:color w:val="93272C"/>
                          <w:sz w:val="56"/>
                        </w:rPr>
                        <w:t>2</w:t>
                      </w:r>
                      <w:r w:rsidR="00EA72C3">
                        <w:rPr>
                          <w:rFonts w:asciiTheme="majorHAnsi" w:hAnsiTheme="majorHAnsi"/>
                          <w:color w:val="93272C"/>
                          <w:sz w:val="56"/>
                        </w:rPr>
                        <w:t>2</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F1AE175" w14:textId="77777777" w:rsidR="007D2A7E" w:rsidRDefault="007D2A7E" w:rsidP="00683CDA">
      <w:pPr>
        <w:jc w:val="both"/>
        <w:rPr>
          <w:rFonts w:asciiTheme="majorHAnsi" w:hAnsiTheme="majorHAnsi"/>
          <w:b/>
          <w:sz w:val="28"/>
        </w:rPr>
      </w:pPr>
    </w:p>
    <w:p w14:paraId="27A5AA26" w14:textId="77777777" w:rsidR="007D2A7E" w:rsidRDefault="007D2A7E" w:rsidP="00683CDA">
      <w:pPr>
        <w:jc w:val="both"/>
        <w:rPr>
          <w:rFonts w:asciiTheme="majorHAnsi" w:hAnsiTheme="majorHAnsi"/>
          <w:b/>
          <w:sz w:val="28"/>
        </w:rPr>
      </w:pPr>
    </w:p>
    <w:p w14:paraId="7227BD84" w14:textId="77777777" w:rsidR="007D2A7E" w:rsidRDefault="007D2A7E" w:rsidP="00683CDA">
      <w:pPr>
        <w:jc w:val="both"/>
        <w:rPr>
          <w:rFonts w:asciiTheme="majorHAnsi" w:hAnsiTheme="majorHAnsi"/>
          <w:b/>
          <w:sz w:val="28"/>
        </w:rPr>
      </w:pPr>
    </w:p>
    <w:p w14:paraId="4A1DCEAE" w14:textId="77777777" w:rsidR="007D2A7E" w:rsidRDefault="007D2A7E" w:rsidP="00683CDA">
      <w:pPr>
        <w:jc w:val="both"/>
        <w:rPr>
          <w:rFonts w:asciiTheme="majorHAnsi" w:hAnsiTheme="majorHAnsi"/>
          <w:b/>
          <w:sz w:val="28"/>
        </w:rPr>
      </w:pPr>
    </w:p>
    <w:p w14:paraId="57073005" w14:textId="05BD99F1"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00F86746">
        <w:rPr>
          <w:rFonts w:asciiTheme="majorHAnsi" w:hAnsiTheme="majorHAnsi"/>
          <w:b/>
          <w:sz w:val="28"/>
        </w:rPr>
        <w:t>Tools</w:t>
      </w:r>
      <w:r w:rsidR="006718FD" w:rsidRPr="0073659C">
        <w:rPr>
          <w:rFonts w:asciiTheme="majorHAnsi" w:hAnsiTheme="majorHAnsi"/>
          <w:b/>
          <w:sz w:val="28"/>
        </w:rPr>
        <w:t xml:space="preserve"> </w:t>
      </w:r>
      <w:r w:rsidRPr="0073659C">
        <w:rPr>
          <w:rFonts w:asciiTheme="majorHAnsi" w:hAnsiTheme="majorHAnsi"/>
          <w:b/>
          <w:sz w:val="28"/>
        </w:rPr>
        <w:t>include</w:t>
      </w:r>
      <w:r w:rsidR="000B2DA1">
        <w:rPr>
          <w:rFonts w:asciiTheme="majorHAnsi" w:hAnsiTheme="majorHAnsi"/>
          <w:b/>
          <w:sz w:val="28"/>
        </w:rPr>
        <w:t>d</w:t>
      </w:r>
      <w:r w:rsidRPr="0073659C">
        <w:rPr>
          <w:rFonts w:asciiTheme="majorHAnsi" w:hAnsiTheme="majorHAnsi"/>
          <w:b/>
          <w:sz w:val="28"/>
        </w:rPr>
        <w:t>:</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55C76C05"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144E48" w:rsidRPr="00144E48">
        <w:rPr>
          <w:rFonts w:asciiTheme="majorHAnsi" w:hAnsiTheme="majorHAnsi"/>
        </w:rPr>
        <w:t>Judge Packet</w:t>
      </w:r>
    </w:p>
    <w:p w14:paraId="02945C83" w14:textId="5E87E1DE"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144E48">
        <w:rPr>
          <w:rFonts w:asciiTheme="majorHAnsi" w:hAnsiTheme="majorHAnsi"/>
        </w:rPr>
        <w:tab/>
        <w:t xml:space="preserve">Program Evaluation </w:t>
      </w:r>
    </w:p>
    <w:p w14:paraId="79F52B7D" w14:textId="7A38AA8D" w:rsidR="00144E48" w:rsidRPr="00FD78EC" w:rsidRDefault="00683CDA" w:rsidP="00144E48">
      <w:pPr>
        <w:jc w:val="both"/>
        <w:rPr>
          <w:rFonts w:asciiTheme="majorHAnsi" w:hAnsiTheme="majorHAnsi"/>
        </w:rPr>
      </w:pPr>
      <w:r w:rsidRPr="00FD78EC">
        <w:rPr>
          <w:rFonts w:asciiTheme="majorHAnsi" w:hAnsiTheme="majorHAnsi"/>
        </w:rPr>
        <w:t>5. Wrap Up and Report Program Success</w:t>
      </w:r>
      <w:r w:rsidR="00144E48">
        <w:rPr>
          <w:rFonts w:asciiTheme="majorHAnsi" w:hAnsiTheme="majorHAnsi"/>
        </w:rPr>
        <w:tab/>
      </w:r>
      <w:r w:rsidR="00144E48">
        <w:rPr>
          <w:rFonts w:asciiTheme="majorHAnsi" w:hAnsiTheme="majorHAnsi"/>
        </w:rPr>
        <w:tab/>
      </w:r>
      <w:r w:rsidR="00144E48">
        <w:rPr>
          <w:rFonts w:asciiTheme="majorHAnsi" w:hAnsiTheme="majorHAnsi"/>
        </w:rPr>
        <w:tab/>
      </w:r>
      <w:r w:rsidR="00144E48">
        <w:rPr>
          <w:rFonts w:asciiTheme="majorHAnsi" w:hAnsiTheme="majorHAnsi"/>
        </w:rPr>
        <w:tab/>
      </w:r>
      <w:r w:rsidR="00144E48">
        <w:rPr>
          <w:rFonts w:asciiTheme="majorHAnsi" w:hAnsiTheme="majorHAnsi"/>
        </w:rPr>
        <w:tab/>
        <w:t>Event Planning Guide</w:t>
      </w:r>
    </w:p>
    <w:p w14:paraId="10ADC51D" w14:textId="4D924FD3" w:rsidR="00683CDA" w:rsidRDefault="00144E48" w:rsidP="00683CDA">
      <w:pPr>
        <w:jc w:val="both"/>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2BBDCCB4"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12" w:history="1">
        <w:r w:rsidRPr="00735DE6">
          <w:rPr>
            <w:rStyle w:val="Hyperlink"/>
            <w:rFonts w:asciiTheme="majorHAnsi" w:hAnsiTheme="majorHAnsi"/>
            <w:b/>
          </w:rPr>
          <w:t>PTA.org/Reflections</w:t>
        </w:r>
      </w:hyperlink>
      <w:r w:rsidR="00975557">
        <w:rPr>
          <w:rFonts w:asciiTheme="majorHAnsi" w:hAnsiTheme="majorHAnsi"/>
          <w:b/>
        </w:rPr>
        <w:t xml:space="preserve"> </w:t>
      </w:r>
      <w:r w:rsidR="00975557">
        <w:rPr>
          <w:rFonts w:asciiTheme="majorHAnsi" w:hAnsiTheme="majorHAnsi"/>
        </w:rPr>
        <w:t xml:space="preserve">and </w:t>
      </w:r>
      <w:ins w:id="0" w:author="Liz Sager" w:date="2021-06-27T13:51:00Z">
        <w:r w:rsidR="007E77DC">
          <w:rPr>
            <w:rFonts w:asciiTheme="majorHAnsi" w:hAnsiTheme="majorHAnsi"/>
            <w:color w:val="000000" w:themeColor="text1"/>
          </w:rPr>
          <w:t xml:space="preserve">at </w:t>
        </w:r>
        <w:r w:rsidR="007E77DC">
          <w:rPr>
            <w:rFonts w:asciiTheme="majorHAnsi" w:hAnsiTheme="majorHAnsi"/>
            <w:color w:val="000000" w:themeColor="text1"/>
          </w:rPr>
          <w:fldChar w:fldCharType="begin"/>
        </w:r>
      </w:ins>
      <w:ins w:id="1" w:author="Liz Sager" w:date="2021-06-27T13:52:00Z">
        <w:r w:rsidR="007E77DC">
          <w:rPr>
            <w:rFonts w:asciiTheme="majorHAnsi" w:hAnsiTheme="majorHAnsi"/>
            <w:color w:val="000000" w:themeColor="text1"/>
          </w:rPr>
          <w:instrText>HYPERLINK "https://www.hawaiistateptsa.org/reflections-survey.html"</w:instrText>
        </w:r>
        <w:r w:rsidR="007E77DC">
          <w:rPr>
            <w:rFonts w:asciiTheme="majorHAnsi" w:hAnsiTheme="majorHAnsi"/>
            <w:color w:val="000000" w:themeColor="text1"/>
          </w:rPr>
        </w:r>
      </w:ins>
      <w:ins w:id="2" w:author="Liz Sager" w:date="2021-06-27T13:51:00Z">
        <w:r w:rsidR="007E77DC">
          <w:rPr>
            <w:rFonts w:asciiTheme="majorHAnsi" w:hAnsiTheme="majorHAnsi"/>
            <w:color w:val="000000" w:themeColor="text1"/>
          </w:rPr>
          <w:fldChar w:fldCharType="separate"/>
        </w:r>
        <w:r w:rsidR="007E77DC" w:rsidRPr="002D2B2B">
          <w:rPr>
            <w:rStyle w:val="Hyperlink"/>
            <w:rFonts w:asciiTheme="majorHAnsi" w:hAnsiTheme="majorHAnsi"/>
          </w:rPr>
          <w:t>https://www.hawaiistateptsa.org/reflections-survey.html</w:t>
        </w:r>
        <w:r w:rsidR="007E77DC">
          <w:rPr>
            <w:rFonts w:asciiTheme="majorHAnsi" w:hAnsiTheme="majorHAnsi"/>
            <w:color w:val="000000" w:themeColor="text1"/>
          </w:rPr>
          <w:fldChar w:fldCharType="end"/>
        </w:r>
        <w:r w:rsidR="007E77DC">
          <w:rPr>
            <w:rFonts w:asciiTheme="majorHAnsi" w:hAnsiTheme="majorHAnsi"/>
            <w:color w:val="000000" w:themeColor="text1"/>
          </w:rPr>
          <w:t xml:space="preserve"> </w:t>
        </w:r>
        <w:r w:rsidR="007E77DC" w:rsidRPr="007E77DC">
          <w:rPr>
            <w:rFonts w:asciiTheme="majorHAnsi" w:hAnsiTheme="majorHAnsi"/>
            <w:color w:val="000000" w:themeColor="text1"/>
          </w:rPr>
          <w:t xml:space="preserve">to </w:t>
        </w:r>
      </w:ins>
      <w:r w:rsidR="00975557" w:rsidRPr="007E77DC">
        <w:rPr>
          <w:rFonts w:asciiTheme="majorHAnsi" w:hAnsiTheme="majorHAnsi"/>
        </w:rPr>
        <w:t>l</w:t>
      </w:r>
      <w:r w:rsidR="00975557">
        <w:rPr>
          <w:rFonts w:asciiTheme="majorHAnsi" w:hAnsiTheme="majorHAnsi"/>
        </w:rPr>
        <w:t>et us know you are participating in the 2</w:t>
      </w:r>
      <w:r w:rsidR="006F4C50">
        <w:rPr>
          <w:rFonts w:asciiTheme="majorHAnsi" w:hAnsiTheme="majorHAnsi"/>
        </w:rPr>
        <w:t>02</w:t>
      </w:r>
      <w:r w:rsidR="00657A22">
        <w:rPr>
          <w:rFonts w:asciiTheme="majorHAnsi" w:hAnsiTheme="majorHAnsi"/>
        </w:rPr>
        <w:t>1</w:t>
      </w:r>
      <w:r w:rsidR="00975557">
        <w:rPr>
          <w:rFonts w:asciiTheme="majorHAnsi" w:hAnsiTheme="majorHAnsi"/>
        </w:rPr>
        <w:t>-202</w:t>
      </w:r>
      <w:r w:rsidR="00657A22">
        <w:rPr>
          <w:rFonts w:asciiTheme="majorHAnsi" w:hAnsiTheme="majorHAnsi"/>
        </w:rPr>
        <w:t>2</w:t>
      </w:r>
      <w:r w:rsidR="00975557">
        <w:rPr>
          <w:rFonts w:asciiTheme="majorHAnsi" w:hAnsiTheme="majorHAnsi"/>
        </w:rPr>
        <w:t xml:space="preserve"> Reflections program year </w:t>
      </w:r>
      <w:r w:rsidR="00657A22">
        <w:rPr>
          <w:rFonts w:asciiTheme="majorHAnsi" w:hAnsiTheme="majorHAnsi"/>
          <w:i/>
        </w:rPr>
        <w:t>I Will Change the World By...</w:t>
      </w:r>
      <w:r w:rsidR="00975557">
        <w:rPr>
          <w:rFonts w:asciiTheme="majorHAnsi" w:hAnsiTheme="majorHAnsi"/>
          <w:i/>
        </w:rPr>
        <w:t>.</w:t>
      </w:r>
      <w:ins w:id="3" w:author="Liz Sager" w:date="2021-06-27T13:50:00Z">
        <w:r w:rsidR="007E77DC">
          <w:rPr>
            <w:rFonts w:asciiTheme="majorHAnsi" w:hAnsiTheme="majorHAnsi"/>
            <w:i/>
          </w:rPr>
          <w:t xml:space="preserve"> </w:t>
        </w:r>
      </w:ins>
    </w:p>
    <w:p w14:paraId="2F74192F" w14:textId="0493DF20" w:rsidR="005B59C7" w:rsidRDefault="00707FFE" w:rsidP="00683CDA">
      <w:pPr>
        <w:spacing w:after="240"/>
        <w:rPr>
          <w:rFonts w:asciiTheme="majorHAnsi" w:hAnsiTheme="majorHAnsi"/>
        </w:rPr>
      </w:pPr>
      <w:r>
        <w:rPr>
          <w:rFonts w:asciiTheme="majorHAnsi" w:hAnsiTheme="majorHAnsi"/>
        </w:rPr>
        <w:t xml:space="preserve">The Reflections program is largely managed on the state-level. Coordinate with your State PTA to </w:t>
      </w:r>
      <w:r>
        <w:rPr>
          <w:rFonts w:asciiTheme="majorHAnsi" w:hAnsiTheme="majorHAnsi"/>
          <w:b/>
        </w:rPr>
        <w:t>g</w:t>
      </w:r>
      <w:r w:rsidR="00683CDA" w:rsidRPr="00735DE6">
        <w:rPr>
          <w:rFonts w:asciiTheme="majorHAnsi" w:hAnsiTheme="majorHAnsi"/>
          <w:b/>
        </w:rPr>
        <w:t xml:space="preserve">ather program materials, </w:t>
      </w:r>
      <w:proofErr w:type="gramStart"/>
      <w:r w:rsidR="00683CDA" w:rsidRPr="00735DE6">
        <w:rPr>
          <w:rFonts w:asciiTheme="majorHAnsi" w:hAnsiTheme="majorHAnsi"/>
          <w:b/>
        </w:rPr>
        <w:t>deadlines</w:t>
      </w:r>
      <w:proofErr w:type="gramEnd"/>
      <w:r w:rsidR="00683CDA" w:rsidRPr="00735DE6">
        <w:rPr>
          <w:rFonts w:asciiTheme="majorHAnsi" w:hAnsiTheme="majorHAnsi"/>
          <w:b/>
        </w:rPr>
        <w:t xml:space="preserve"> and instructions from your </w:t>
      </w:r>
      <w:hyperlink r:id="rId13" w:history="1">
        <w:r w:rsidR="00683CDA" w:rsidRPr="004150F5">
          <w:rPr>
            <w:rStyle w:val="Hyperlink"/>
            <w:rFonts w:asciiTheme="majorHAnsi" w:hAnsiTheme="majorHAnsi"/>
            <w:b/>
          </w:rPr>
          <w:t>state PTA</w:t>
        </w:r>
      </w:hyperlink>
      <w:r w:rsidR="00683CDA" w:rsidRPr="004150F5">
        <w:rPr>
          <w:rFonts w:asciiTheme="majorHAnsi" w:hAnsiTheme="majorHAnsi"/>
        </w:rPr>
        <w:t>.</w:t>
      </w:r>
      <w:r w:rsidR="00683CDA" w:rsidRPr="00735DE6">
        <w:rPr>
          <w:rFonts w:asciiTheme="majorHAnsi" w:hAnsiTheme="majorHAnsi"/>
        </w:rPr>
        <w:t xml:space="preserve"> </w:t>
      </w:r>
    </w:p>
    <w:p w14:paraId="068442D0" w14:textId="5EE54D5A" w:rsidR="00A1365D" w:rsidRPr="00493147" w:rsidRDefault="005B59C7" w:rsidP="5A2BD63D">
      <w:pPr>
        <w:spacing w:after="240"/>
        <w:rPr>
          <w:rFonts w:asciiTheme="majorHAnsi" w:hAnsiTheme="majorHAnsi"/>
          <w:b/>
          <w:bCs/>
        </w:rPr>
      </w:pPr>
      <w:r w:rsidRPr="5A2BD63D">
        <w:rPr>
          <w:rFonts w:asciiTheme="majorHAnsi" w:hAnsiTheme="majorHAnsi"/>
          <w:b/>
          <w:bCs/>
        </w:rPr>
        <w:t>Understand a</w:t>
      </w:r>
      <w:r w:rsidR="00A1365D" w:rsidRPr="5A2BD63D">
        <w:rPr>
          <w:rFonts w:asciiTheme="majorHAnsi" w:hAnsiTheme="majorHAnsi"/>
          <w:b/>
          <w:bCs/>
        </w:rPr>
        <w:t xml:space="preserve">vailable </w:t>
      </w:r>
      <w:r w:rsidRPr="5A2BD63D">
        <w:rPr>
          <w:rFonts w:asciiTheme="majorHAnsi" w:hAnsiTheme="majorHAnsi"/>
          <w:b/>
          <w:bCs/>
        </w:rPr>
        <w:t>a</w:t>
      </w:r>
      <w:r w:rsidR="00A1365D" w:rsidRPr="5A2BD63D">
        <w:rPr>
          <w:rFonts w:asciiTheme="majorHAnsi" w:hAnsiTheme="majorHAnsi"/>
          <w:b/>
          <w:bCs/>
        </w:rPr>
        <w:t xml:space="preserve">rts </w:t>
      </w:r>
      <w:r w:rsidRPr="5A2BD63D">
        <w:rPr>
          <w:rFonts w:asciiTheme="majorHAnsi" w:hAnsiTheme="majorHAnsi"/>
          <w:b/>
          <w:bCs/>
        </w:rPr>
        <w:t>c</w:t>
      </w:r>
      <w:r w:rsidR="00A1365D" w:rsidRPr="5A2BD63D">
        <w:rPr>
          <w:rFonts w:asciiTheme="majorHAnsi" w:hAnsiTheme="majorHAnsi"/>
          <w:b/>
          <w:bCs/>
        </w:rPr>
        <w:t>ategories and</w:t>
      </w:r>
      <w:r w:rsidRPr="5A2BD63D">
        <w:rPr>
          <w:rFonts w:asciiTheme="majorHAnsi" w:hAnsiTheme="majorHAnsi"/>
          <w:b/>
          <w:bCs/>
        </w:rPr>
        <w:t xml:space="preserve"> d</w:t>
      </w:r>
      <w:r w:rsidR="00A1365D" w:rsidRPr="5A2BD63D">
        <w:rPr>
          <w:rFonts w:asciiTheme="majorHAnsi" w:hAnsiTheme="majorHAnsi"/>
          <w:b/>
          <w:bCs/>
        </w:rPr>
        <w:t>ivisions</w:t>
      </w:r>
      <w:r w:rsidRPr="5A2BD63D">
        <w:rPr>
          <w:rFonts w:asciiTheme="majorHAnsi" w:hAnsiTheme="majorHAnsi"/>
          <w:b/>
          <w:bCs/>
        </w:rPr>
        <w:t>.</w:t>
      </w:r>
      <w:r w:rsidR="00A1365D" w:rsidRPr="5A2BD63D">
        <w:rPr>
          <w:rFonts w:asciiTheme="majorHAnsi" w:hAnsiTheme="majorHAnsi"/>
          <w:b/>
          <w:bCs/>
        </w:rPr>
        <w:t xml:space="preserve"> </w:t>
      </w:r>
      <w:r w:rsidR="00A1365D" w:rsidRPr="5A2BD63D">
        <w:rPr>
          <w:rFonts w:asciiTheme="majorHAnsi" w:hAnsiTheme="majorHAnsi"/>
        </w:rPr>
        <w:t>All student entrants must follow official guidelines and arts category submission requirements, including a signed entry form</w:t>
      </w:r>
      <w:r w:rsidR="00D70E37">
        <w:rPr>
          <w:rFonts w:asciiTheme="majorHAnsi" w:hAnsiTheme="majorHAnsi"/>
        </w:rPr>
        <w:t xml:space="preserve"> </w:t>
      </w:r>
      <w:r w:rsidR="00D70E37" w:rsidRPr="009D582D">
        <w:rPr>
          <w:rFonts w:asciiTheme="majorHAnsi" w:hAnsiTheme="majorHAnsi"/>
          <w:i/>
          <w:iCs/>
        </w:rPr>
        <w:t>(Please note: National PTA will accept typed signatures)</w:t>
      </w:r>
      <w:r w:rsidR="00A1365D" w:rsidRPr="009D582D">
        <w:rPr>
          <w:rFonts w:asciiTheme="majorHAnsi" w:hAnsiTheme="majorHAnsi"/>
          <w:i/>
          <w:iCs/>
        </w:rPr>
        <w:t>.</w:t>
      </w:r>
      <w:r w:rsidR="00A1365D" w:rsidRPr="5A2BD63D">
        <w:rPr>
          <w:rFonts w:asciiTheme="majorHAnsi" w:hAnsiTheme="majorHAnsi"/>
        </w:rPr>
        <w:t xml:space="preserve"> </w:t>
      </w:r>
      <w:r w:rsidR="00413C51">
        <w:rPr>
          <w:rFonts w:asciiTheme="majorHAnsi" w:hAnsiTheme="majorHAnsi"/>
        </w:rPr>
        <w:t>R</w:t>
      </w:r>
      <w:r w:rsidR="00A1365D" w:rsidRPr="5A2BD63D">
        <w:rPr>
          <w:rFonts w:asciiTheme="majorHAnsi" w:hAnsiTheme="majorHAnsi"/>
        </w:rPr>
        <w:t xml:space="preserve">eview the special artist division rules to learn more about opportunities for students with disabilities. </w:t>
      </w:r>
    </w:p>
    <w:p w14:paraId="1B03DB4A" w14:textId="77777777" w:rsidR="00A1365D" w:rsidRPr="00FD78EC" w:rsidRDefault="00A1365D" w:rsidP="00A1365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w:t>
      </w:r>
      <w:proofErr w:type="gramStart"/>
      <w:r w:rsidRPr="00FD78EC">
        <w:rPr>
          <w:rFonts w:asciiTheme="majorHAnsi" w:hAnsiTheme="majorHAnsi"/>
          <w:sz w:val="24"/>
          <w:szCs w:val="24"/>
        </w:rPr>
        <w:t>photography</w:t>
      </w:r>
      <w:proofErr w:type="gramEnd"/>
      <w:r w:rsidRPr="00FD78EC">
        <w:rPr>
          <w:rFonts w:asciiTheme="majorHAnsi" w:hAnsiTheme="majorHAnsi"/>
          <w:sz w:val="24"/>
          <w:szCs w:val="24"/>
        </w:rPr>
        <w:t xml:space="preserve"> and visual arts. Students may enter in one or more arts categories. </w:t>
      </w:r>
    </w:p>
    <w:p w14:paraId="7E00626C" w14:textId="77777777" w:rsidR="00A1365D" w:rsidRPr="000F62ED" w:rsidRDefault="00A1365D" w:rsidP="00A1365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w:t>
      </w:r>
      <w:proofErr w:type="gramStart"/>
      <w:r w:rsidRPr="00735DE6">
        <w:rPr>
          <w:rFonts w:asciiTheme="majorHAnsi" w:hAnsiTheme="majorHAnsi" w:cs="Arial"/>
        </w:rPr>
        <w:t>talents</w:t>
      </w:r>
      <w:proofErr w:type="gramEnd"/>
      <w:r w:rsidRPr="00735DE6">
        <w:rPr>
          <w:rFonts w:asciiTheme="majorHAnsi" w:hAnsiTheme="majorHAnsi" w:cs="Arial"/>
        </w:rPr>
        <w:t xml:space="preserve">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4"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5"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6BDE23BB" w:rsidR="00F14A3C" w:rsidRDefault="00F14A3C" w:rsidP="00683CDA">
      <w:pPr>
        <w:spacing w:after="240"/>
        <w:rPr>
          <w:rFonts w:asciiTheme="majorHAnsi" w:hAnsiTheme="majorHAnsi"/>
        </w:rPr>
      </w:pPr>
    </w:p>
    <w:p w14:paraId="440DB0C6" w14:textId="77777777" w:rsidR="005B59C7" w:rsidRDefault="005B59C7" w:rsidP="00683CDA">
      <w:pPr>
        <w:spacing w:after="240"/>
        <w:rPr>
          <w:rFonts w:asciiTheme="majorHAnsi" w:hAnsiTheme="majorHAnsi"/>
        </w:rPr>
      </w:pPr>
    </w:p>
    <w:p w14:paraId="60B743B0" w14:textId="77777777" w:rsidR="00AD344E" w:rsidRDefault="00AD344E" w:rsidP="00683CDA">
      <w:pPr>
        <w:spacing w:after="240"/>
        <w:rPr>
          <w:rFonts w:asciiTheme="majorHAnsi" w:hAnsiTheme="majorHAnsi"/>
          <w:b/>
          <w:sz w:val="32"/>
        </w:rPr>
      </w:pPr>
    </w:p>
    <w:p w14:paraId="33173BBC" w14:textId="34A19889" w:rsidR="00683CDA" w:rsidRPr="00FD78EC" w:rsidRDefault="00683CDA" w:rsidP="00683CDA">
      <w:pPr>
        <w:spacing w:after="240"/>
        <w:rPr>
          <w:rFonts w:asciiTheme="majorHAnsi" w:hAnsiTheme="majorHAnsi"/>
          <w:sz w:val="32"/>
        </w:rPr>
      </w:pPr>
      <w:r w:rsidRPr="00FD78EC">
        <w:rPr>
          <w:rFonts w:asciiTheme="majorHAnsi" w:hAnsiTheme="majorHAnsi"/>
          <w:b/>
          <w:sz w:val="32"/>
        </w:rPr>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3B64B5E6" w14:textId="77777777" w:rsidR="00E0500B" w:rsidRDefault="00683CDA" w:rsidP="00683CDA">
      <w:pPr>
        <w:spacing w:after="240"/>
        <w:rPr>
          <w:rFonts w:asciiTheme="majorHAnsi" w:hAnsiTheme="majorHAnsi" w:cs="Arial"/>
        </w:rPr>
      </w:pPr>
      <w:r w:rsidRPr="00493147">
        <w:rPr>
          <w:rFonts w:asciiTheme="majorHAnsi" w:hAnsiTheme="majorHAnsi" w:cs="Arial"/>
          <w:b/>
        </w:rPr>
        <w:t xml:space="preserve">Tips for Program Promotion: </w:t>
      </w:r>
      <w:r w:rsidRPr="00493147">
        <w:rPr>
          <w:rFonts w:asciiTheme="majorHAnsi" w:hAnsiTheme="majorHAnsi" w:cs="Arial"/>
        </w:rPr>
        <w:t xml:space="preserve">Our goal is to encourage all students to participate in the arts through PTA Reflections. Take time to introduce the program to families and school personnel. </w:t>
      </w:r>
    </w:p>
    <w:p w14:paraId="2287B0EA" w14:textId="4A9AB77B" w:rsidR="00E0500B" w:rsidRPr="00474761" w:rsidRDefault="00E0500B" w:rsidP="00E0500B">
      <w:pPr>
        <w:pStyle w:val="ListParagraph"/>
        <w:numPr>
          <w:ilvl w:val="0"/>
          <w:numId w:val="6"/>
        </w:numPr>
        <w:spacing w:after="240" w:line="240" w:lineRule="auto"/>
        <w:rPr>
          <w:rFonts w:asciiTheme="majorHAnsi" w:hAnsiTheme="majorHAnsi" w:cs="Arial"/>
          <w:sz w:val="24"/>
          <w:szCs w:val="24"/>
        </w:rPr>
      </w:pPr>
      <w:r w:rsidRPr="00474761">
        <w:rPr>
          <w:rFonts w:asciiTheme="majorHAnsi" w:hAnsiTheme="majorHAnsi" w:cs="Arial"/>
          <w:b/>
          <w:sz w:val="24"/>
          <w:szCs w:val="24"/>
        </w:rPr>
        <w:t>Sample Announcement:</w:t>
      </w:r>
      <w:r w:rsidRPr="00474761">
        <w:rPr>
          <w:rFonts w:asciiTheme="majorHAnsi" w:hAnsiTheme="majorHAnsi" w:cs="Arial"/>
          <w:sz w:val="24"/>
          <w:szCs w:val="24"/>
        </w:rPr>
        <w:t xml:space="preserve"> Do you enjoy art, music and dance or have an interest in writing, producing films and taking photos? Then join us and have fun unleashing your inner artist with PTA Reflections! This year’s theme, “</w:t>
      </w:r>
      <w:r w:rsidRPr="00474761">
        <w:rPr>
          <w:rFonts w:asciiTheme="majorHAnsi" w:hAnsiTheme="majorHAnsi"/>
          <w:i/>
          <w:sz w:val="24"/>
          <w:szCs w:val="24"/>
        </w:rPr>
        <w:t>I Will Change the World By...</w:t>
      </w:r>
      <w:r w:rsidRPr="00474761">
        <w:rPr>
          <w:rFonts w:asciiTheme="majorHAnsi" w:hAnsiTheme="majorHAnsi" w:cs="Arial"/>
          <w:sz w:val="24"/>
          <w:szCs w:val="24"/>
        </w:rPr>
        <w:t xml:space="preserve">,” calls for your own unique interpretation through the arts. Pick up submission guidelines and an entry form today from </w:t>
      </w:r>
      <w:r w:rsidRPr="00474761">
        <w:rPr>
          <w:rFonts w:asciiTheme="majorHAnsi" w:hAnsiTheme="majorHAnsi" w:cs="Arial"/>
          <w:sz w:val="24"/>
          <w:szCs w:val="24"/>
          <w:highlight w:val="yellow"/>
        </w:rPr>
        <w:t>&lt;INSERT NAME/ROOM&gt;</w:t>
      </w:r>
      <w:r w:rsidRPr="00474761">
        <w:rPr>
          <w:rFonts w:asciiTheme="majorHAnsi" w:hAnsiTheme="majorHAnsi" w:cs="Arial"/>
          <w:sz w:val="24"/>
          <w:szCs w:val="24"/>
        </w:rPr>
        <w:t xml:space="preserve"> and return by </w:t>
      </w:r>
      <w:r w:rsidRPr="00474761">
        <w:rPr>
          <w:rFonts w:asciiTheme="majorHAnsi" w:hAnsiTheme="majorHAnsi" w:cs="Arial"/>
          <w:sz w:val="24"/>
          <w:szCs w:val="24"/>
          <w:highlight w:val="yellow"/>
        </w:rPr>
        <w:t>&lt;INSERT DUE DATE&gt;</w:t>
      </w:r>
      <w:r w:rsidRPr="00474761">
        <w:rPr>
          <w:rFonts w:asciiTheme="majorHAnsi" w:hAnsiTheme="majorHAnsi" w:cs="Arial"/>
          <w:sz w:val="24"/>
          <w:szCs w:val="24"/>
        </w:rPr>
        <w:t xml:space="preserve">. For inspiration, visit the Reflections virtual art gallery and learn more about prizes and scholarships at </w:t>
      </w:r>
      <w:hyperlink r:id="rId16" w:history="1">
        <w:r w:rsidRPr="00474761">
          <w:rPr>
            <w:rStyle w:val="Hyperlink"/>
            <w:rFonts w:asciiTheme="majorHAnsi" w:hAnsiTheme="majorHAnsi" w:cs="Arial"/>
            <w:sz w:val="24"/>
            <w:szCs w:val="24"/>
          </w:rPr>
          <w:t>PTA.org/Reflections/Awards</w:t>
        </w:r>
      </w:hyperlink>
      <w:r w:rsidRPr="00474761">
        <w:rPr>
          <w:rFonts w:asciiTheme="majorHAnsi" w:hAnsiTheme="majorHAnsi" w:cs="Arial"/>
          <w:sz w:val="24"/>
          <w:szCs w:val="24"/>
        </w:rPr>
        <w:t>.</w:t>
      </w:r>
    </w:p>
    <w:p w14:paraId="79DE9E56" w14:textId="21A31551" w:rsidR="00683CDA" w:rsidRPr="00493147" w:rsidRDefault="00683CDA" w:rsidP="00683CDA">
      <w:pPr>
        <w:spacing w:after="240"/>
        <w:rPr>
          <w:rFonts w:asciiTheme="majorHAnsi" w:hAnsiTheme="majorHAnsi" w:cs="Arial"/>
          <w:b/>
        </w:rPr>
      </w:pPr>
      <w:r w:rsidRPr="00493147">
        <w:rPr>
          <w:rFonts w:asciiTheme="majorHAnsi" w:hAnsiTheme="majorHAnsi" w:cs="Arial"/>
        </w:rPr>
        <w:t>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 xml:space="preserve">Post your call for entries on school and/or PTA website and social media as well as newsletters, </w:t>
      </w:r>
      <w:proofErr w:type="gramStart"/>
      <w:r w:rsidRPr="00FD78EC">
        <w:rPr>
          <w:rFonts w:asciiTheme="majorHAnsi" w:hAnsiTheme="majorHAnsi" w:cs="Arial"/>
          <w:sz w:val="24"/>
          <w:szCs w:val="24"/>
        </w:rPr>
        <w:t>blogs</w:t>
      </w:r>
      <w:proofErr w:type="gramEnd"/>
      <w:r w:rsidRPr="00FD78EC">
        <w:rPr>
          <w:rFonts w:asciiTheme="majorHAnsi" w:hAnsiTheme="majorHAnsi" w:cs="Arial"/>
          <w:sz w:val="24"/>
          <w:szCs w:val="24"/>
        </w:rPr>
        <w:t xml:space="preserve">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1CFA54B0" w:rsidR="00683CDA" w:rsidRPr="009D582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053CE651" w14:textId="75A533A5" w:rsidR="00643FC7" w:rsidRPr="009D582D" w:rsidRDefault="00643FC7" w:rsidP="00643FC7">
      <w:pPr>
        <w:pStyle w:val="ListParagraph"/>
        <w:numPr>
          <w:ilvl w:val="0"/>
          <w:numId w:val="6"/>
        </w:numPr>
        <w:spacing w:after="240"/>
        <w:rPr>
          <w:rFonts w:asciiTheme="majorHAnsi" w:hAnsiTheme="majorHAnsi"/>
          <w:sz w:val="24"/>
          <w:szCs w:val="24"/>
        </w:rPr>
      </w:pPr>
      <w:r w:rsidRPr="009D582D">
        <w:rPr>
          <w:rFonts w:asciiTheme="majorHAnsi" w:hAnsiTheme="majorHAnsi"/>
          <w:b/>
          <w:sz w:val="24"/>
          <w:szCs w:val="24"/>
        </w:rPr>
        <w:t>National Arts in Education Week (Sept. 12 –18, 2021)</w:t>
      </w:r>
      <w:r w:rsidRPr="009D582D">
        <w:rPr>
          <w:rFonts w:asciiTheme="majorHAnsi" w:hAnsiTheme="majorHAnsi"/>
          <w:sz w:val="24"/>
          <w:szCs w:val="24"/>
        </w:rPr>
        <w:t xml:space="preserve"> is the perfect time to </w:t>
      </w:r>
      <w:r w:rsidR="00E0500B" w:rsidRPr="00147FD5">
        <w:rPr>
          <w:rFonts w:asciiTheme="majorHAnsi" w:hAnsiTheme="majorHAnsi"/>
          <w:sz w:val="24"/>
          <w:szCs w:val="24"/>
        </w:rPr>
        <w:t xml:space="preserve">announce the program’s theme: </w:t>
      </w:r>
      <w:r w:rsidR="00E0500B" w:rsidRPr="00147FD5">
        <w:rPr>
          <w:rFonts w:asciiTheme="majorHAnsi" w:hAnsiTheme="majorHAnsi"/>
          <w:b/>
          <w:sz w:val="24"/>
          <w:szCs w:val="24"/>
        </w:rPr>
        <w:t>I Will Change the World By...</w:t>
      </w:r>
      <w:r w:rsidR="00E0500B" w:rsidRPr="00147FD5">
        <w:rPr>
          <w:rFonts w:asciiTheme="majorHAnsi" w:hAnsiTheme="majorHAnsi"/>
          <w:sz w:val="24"/>
          <w:szCs w:val="24"/>
        </w:rPr>
        <w:t>.</w:t>
      </w:r>
      <w:r w:rsidR="00E0500B">
        <w:rPr>
          <w:rFonts w:asciiTheme="majorHAnsi" w:hAnsiTheme="majorHAnsi"/>
          <w:sz w:val="24"/>
          <w:szCs w:val="24"/>
        </w:rPr>
        <w:t xml:space="preserve"> and </w:t>
      </w:r>
      <w:r w:rsidRPr="009D582D">
        <w:rPr>
          <w:rFonts w:asciiTheme="majorHAnsi" w:hAnsiTheme="majorHAnsi"/>
          <w:sz w:val="24"/>
          <w:szCs w:val="24"/>
        </w:rPr>
        <w:t>promote your program with kick-off activities (e.g., Arts Learning events, giveaways)</w:t>
      </w:r>
      <w:r w:rsidR="00E0500B">
        <w:rPr>
          <w:rFonts w:asciiTheme="majorHAnsi" w:hAnsiTheme="majorHAnsi"/>
          <w:sz w:val="24"/>
          <w:szCs w:val="24"/>
        </w:rPr>
        <w:t xml:space="preserve">. </w:t>
      </w:r>
      <w:r w:rsidRPr="009D582D">
        <w:rPr>
          <w:rFonts w:asciiTheme="majorHAnsi" w:hAnsiTheme="majorHAnsi"/>
          <w:sz w:val="24"/>
          <w:szCs w:val="24"/>
        </w:rPr>
        <w:t>Share your program kick-off activities</w:t>
      </w:r>
      <w:r w:rsidR="00E0500B">
        <w:rPr>
          <w:rFonts w:asciiTheme="majorHAnsi" w:hAnsiTheme="majorHAnsi"/>
          <w:sz w:val="24"/>
          <w:szCs w:val="24"/>
        </w:rPr>
        <w:t xml:space="preserve"> </w:t>
      </w:r>
      <w:r w:rsidRPr="009D582D">
        <w:rPr>
          <w:rFonts w:asciiTheme="majorHAnsi" w:hAnsiTheme="majorHAnsi"/>
          <w:sz w:val="24"/>
          <w:szCs w:val="24"/>
        </w:rPr>
        <w:t xml:space="preserve">using </w:t>
      </w:r>
      <w:r w:rsidRPr="009D582D">
        <w:rPr>
          <w:rFonts w:asciiTheme="majorHAnsi" w:hAnsiTheme="majorHAnsi"/>
          <w:b/>
          <w:sz w:val="24"/>
          <w:szCs w:val="24"/>
        </w:rPr>
        <w:t>#PTAReflections</w:t>
      </w:r>
      <w:r w:rsidRPr="009D582D">
        <w:rPr>
          <w:rFonts w:asciiTheme="majorHAnsi" w:hAnsiTheme="majorHAnsi"/>
          <w:sz w:val="24"/>
          <w:szCs w:val="24"/>
        </w:rPr>
        <w:t xml:space="preserve"> and</w:t>
      </w:r>
      <w:r w:rsidRPr="009D582D">
        <w:rPr>
          <w:rFonts w:asciiTheme="majorHAnsi" w:hAnsiTheme="majorHAnsi"/>
          <w:b/>
          <w:sz w:val="24"/>
          <w:szCs w:val="24"/>
        </w:rPr>
        <w:t xml:space="preserve"> #ArtsEdWeek </w:t>
      </w:r>
      <w:r w:rsidRPr="009D582D">
        <w:rPr>
          <w:rFonts w:asciiTheme="majorHAnsi" w:hAnsiTheme="majorHAnsi"/>
          <w:sz w:val="24"/>
          <w:szCs w:val="24"/>
        </w:rPr>
        <w:t>on social media.</w:t>
      </w:r>
    </w:p>
    <w:p w14:paraId="3671A6D6" w14:textId="59F2D3CE" w:rsidR="00E83B71" w:rsidRPr="009D582D" w:rsidRDefault="00643FC7" w:rsidP="00B94D64">
      <w:pPr>
        <w:pStyle w:val="ListParagraph"/>
        <w:numPr>
          <w:ilvl w:val="0"/>
          <w:numId w:val="6"/>
        </w:numPr>
        <w:spacing w:after="240" w:line="240" w:lineRule="auto"/>
        <w:rPr>
          <w:rFonts w:asciiTheme="majorHAnsi" w:hAnsiTheme="majorHAnsi" w:cs="Arial"/>
          <w:sz w:val="24"/>
          <w:szCs w:val="24"/>
        </w:rPr>
      </w:pPr>
      <w:r w:rsidRPr="009D582D">
        <w:rPr>
          <w:rFonts w:asciiTheme="majorHAnsi" w:hAnsiTheme="majorHAnsi"/>
          <w:bCs/>
          <w:sz w:val="24"/>
          <w:szCs w:val="24"/>
        </w:rPr>
        <w:t>During</w:t>
      </w:r>
      <w:r w:rsidRPr="009D582D">
        <w:rPr>
          <w:rFonts w:asciiTheme="majorHAnsi" w:hAnsiTheme="majorHAnsi"/>
          <w:b/>
          <w:sz w:val="24"/>
          <w:szCs w:val="24"/>
        </w:rPr>
        <w:t xml:space="preserve"> National Arts and Humanities Month (October) </w:t>
      </w:r>
      <w:r w:rsidRPr="009D582D">
        <w:rPr>
          <w:rFonts w:asciiTheme="majorHAnsi" w:hAnsiTheme="majorHAnsi"/>
          <w:sz w:val="24"/>
          <w:szCs w:val="24"/>
        </w:rPr>
        <w:t xml:space="preserve">offer time, </w:t>
      </w:r>
      <w:proofErr w:type="gramStart"/>
      <w:r w:rsidRPr="009D582D">
        <w:rPr>
          <w:rFonts w:asciiTheme="majorHAnsi" w:hAnsiTheme="majorHAnsi"/>
          <w:sz w:val="24"/>
          <w:szCs w:val="24"/>
        </w:rPr>
        <w:t>space</w:t>
      </w:r>
      <w:proofErr w:type="gramEnd"/>
      <w:r w:rsidRPr="009D582D">
        <w:rPr>
          <w:rFonts w:asciiTheme="majorHAnsi" w:hAnsiTheme="majorHAnsi"/>
          <w:sz w:val="24"/>
          <w:szCs w:val="24"/>
        </w:rPr>
        <w:t xml:space="preserve"> and materials for students to participate in the arts. Share your support of family arts events, student clubs and visiting artists using </w:t>
      </w:r>
      <w:r w:rsidRPr="009D582D">
        <w:rPr>
          <w:rFonts w:asciiTheme="majorHAnsi" w:hAnsiTheme="majorHAnsi"/>
          <w:b/>
          <w:sz w:val="24"/>
          <w:szCs w:val="24"/>
        </w:rPr>
        <w:t xml:space="preserve">#PTAReflections </w:t>
      </w:r>
      <w:r w:rsidRPr="009D582D">
        <w:rPr>
          <w:rFonts w:asciiTheme="majorHAnsi" w:hAnsiTheme="majorHAnsi"/>
          <w:sz w:val="24"/>
          <w:szCs w:val="24"/>
        </w:rPr>
        <w:t>and</w:t>
      </w:r>
      <w:r w:rsidRPr="009D582D">
        <w:rPr>
          <w:rFonts w:asciiTheme="majorHAnsi" w:hAnsiTheme="majorHAnsi"/>
          <w:b/>
          <w:sz w:val="24"/>
          <w:szCs w:val="24"/>
        </w:rPr>
        <w:t xml:space="preserve"> #ShowYourArt. </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proofErr w:type="gramStart"/>
      <w:r w:rsidRPr="00493147">
        <w:rPr>
          <w:rFonts w:asciiTheme="majorHAnsi" w:hAnsiTheme="majorHAnsi" w:cs="Arial"/>
          <w:b/>
        </w:rPr>
        <w:t>rubric</w:t>
      </w:r>
      <w:proofErr w:type="gramEnd"/>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A6B679C" w14:textId="61F4C209" w:rsidR="005B59C7" w:rsidRPr="004150F5" w:rsidRDefault="005B59C7" w:rsidP="005B59C7">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2D04F4A0" w14:textId="5C436EE0"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w:t>
      </w:r>
      <w:proofErr w:type="gramStart"/>
      <w:r w:rsidRPr="00FD78EC">
        <w:rPr>
          <w:rFonts w:asciiTheme="majorHAnsi" w:hAnsiTheme="majorHAnsi" w:cs="Arial"/>
        </w:rPr>
        <w:t>qualifying</w:t>
      </w:r>
      <w:proofErr w:type="gramEnd"/>
      <w:r w:rsidRPr="00FD78EC">
        <w:rPr>
          <w:rFonts w:asciiTheme="majorHAnsi" w:hAnsiTheme="majorHAnsi" w:cs="Arial"/>
        </w:rPr>
        <w:t xml:space="preserve"> and scoring submissions, as well as preparing winners for the next round.</w:t>
      </w:r>
    </w:p>
    <w:p w14:paraId="6F53E3B8" w14:textId="6D34B202" w:rsidR="00A35405" w:rsidRDefault="007F4106" w:rsidP="00A35405">
      <w:pPr>
        <w:spacing w:after="240"/>
        <w:rPr>
          <w:rFonts w:asciiTheme="majorHAnsi" w:hAnsiTheme="majorHAnsi" w:cs="Arial"/>
          <w:b/>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150FC922" w14:textId="3E0C34CC" w:rsidR="00A35405" w:rsidRPr="009D582D" w:rsidRDefault="007F4106" w:rsidP="00EE1E0A">
      <w:pPr>
        <w:pStyle w:val="ListParagraph"/>
        <w:numPr>
          <w:ilvl w:val="0"/>
          <w:numId w:val="18"/>
        </w:numPr>
        <w:tabs>
          <w:tab w:val="num" w:pos="1080"/>
          <w:tab w:val="left" w:pos="10440"/>
        </w:tabs>
        <w:autoSpaceDN w:val="0"/>
        <w:spacing w:after="240"/>
        <w:rPr>
          <w:rFonts w:asciiTheme="majorHAnsi" w:hAnsiTheme="majorHAnsi" w:cs="Arial"/>
        </w:rPr>
      </w:pPr>
      <w:r w:rsidRPr="009D582D">
        <w:rPr>
          <w:rFonts w:asciiTheme="majorHAnsi" w:hAnsiTheme="majorHAnsi" w:cs="Arial"/>
          <w:b/>
        </w:rPr>
        <w:t>To host an online review session:</w:t>
      </w:r>
      <w:r w:rsidRPr="009D582D">
        <w:rPr>
          <w:rFonts w:asciiTheme="majorHAnsi" w:hAnsiTheme="majorHAnsi" w:cs="Arial"/>
        </w:rPr>
        <w:t xml:space="preserve"> Assign numbers to each submission and provide reviewers with a list of submission titles and artist statements by assigned number. Share digital copies of student works using CDs, USB drives or </w:t>
      </w:r>
      <w:proofErr w:type="gramStart"/>
      <w:r w:rsidRPr="009D582D">
        <w:rPr>
          <w:rFonts w:asciiTheme="majorHAnsi" w:hAnsiTheme="majorHAnsi" w:cs="Arial"/>
        </w:rPr>
        <w:t>cloud based</w:t>
      </w:r>
      <w:proofErr w:type="gramEnd"/>
      <w:r w:rsidRPr="009D582D">
        <w:rPr>
          <w:rFonts w:asciiTheme="majorHAnsi" w:hAnsiTheme="majorHAnsi" w:cs="Arial"/>
        </w:rPr>
        <w:t xml:space="preserve"> file sharing platforms).</w:t>
      </w:r>
    </w:p>
    <w:p w14:paraId="18A39FCF" w14:textId="604D6B07" w:rsidR="007F4106" w:rsidRPr="009D582D" w:rsidRDefault="007F4106" w:rsidP="009D582D">
      <w:pPr>
        <w:pStyle w:val="ListParagraph"/>
        <w:numPr>
          <w:ilvl w:val="0"/>
          <w:numId w:val="18"/>
        </w:numPr>
        <w:tabs>
          <w:tab w:val="num" w:pos="1080"/>
          <w:tab w:val="left" w:pos="10440"/>
        </w:tabs>
        <w:autoSpaceDN w:val="0"/>
        <w:spacing w:after="240"/>
        <w:rPr>
          <w:rFonts w:asciiTheme="majorHAnsi" w:hAnsiTheme="majorHAnsi" w:cs="Arial"/>
        </w:rPr>
      </w:pPr>
      <w:r w:rsidRPr="0090104A">
        <w:rPr>
          <w:rFonts w:asciiTheme="majorHAnsi" w:hAnsiTheme="majorHAnsi" w:cs="Arial"/>
          <w:b/>
        </w:rPr>
        <w:t>To host an in-person review session.</w:t>
      </w:r>
      <w:r w:rsidRPr="0090104A">
        <w:rPr>
          <w:rFonts w:asciiTheme="majorHAnsi" w:hAnsiTheme="majorHAnsi" w:cs="Arial"/>
        </w:rPr>
        <w:t xml:space="preserve"> Display works on tables around the room. </w:t>
      </w:r>
      <w:proofErr w:type="gramStart"/>
      <w:r w:rsidRPr="0090104A">
        <w:rPr>
          <w:rFonts w:asciiTheme="majorHAnsi" w:hAnsiTheme="majorHAnsi" w:cs="Arial"/>
        </w:rPr>
        <w:t>Tri-fold</w:t>
      </w:r>
      <w:proofErr w:type="gramEnd"/>
      <w:r w:rsidRPr="0090104A">
        <w:rPr>
          <w:rFonts w:asciiTheme="majorHAnsi" w:hAnsiTheme="majorHAnsi" w:cs="Arial"/>
        </w:rPr>
        <w:t xml:space="preserve"> the student entry form to show only the judging i</w:t>
      </w:r>
      <w:r w:rsidRPr="00D70E37">
        <w:rPr>
          <w:rFonts w:asciiTheme="majorHAnsi" w:hAnsiTheme="majorHAnsi" w:cs="Arial"/>
        </w:rPr>
        <w:t>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t>4. Celebrate Your Student Participants</w:t>
      </w:r>
    </w:p>
    <w:p w14:paraId="4CDE15E6" w14:textId="77777777" w:rsidR="002B2E02" w:rsidRPr="009D582D" w:rsidRDefault="002B2E02" w:rsidP="002B2E02">
      <w:pPr>
        <w:shd w:val="clear" w:color="auto" w:fill="FFFFFF"/>
        <w:spacing w:after="240"/>
        <w:rPr>
          <w:rFonts w:asciiTheme="majorHAnsi" w:eastAsia="Times New Roman" w:hAnsiTheme="majorHAnsi" w:cs="Lucida Grande"/>
          <w:b/>
          <w:color w:val="000000"/>
          <w:u w:val="single"/>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 xml:space="preserve">Award of Excellence; Award of Merit; Honorable Mention and Participant. </w:t>
      </w:r>
      <w:r w:rsidRPr="009D582D">
        <w:rPr>
          <w:rFonts w:asciiTheme="majorHAnsi" w:eastAsia="Times New Roman" w:hAnsiTheme="majorHAnsi" w:cs="Lucida Grande"/>
          <w:color w:val="000000"/>
          <w:u w:val="single"/>
        </w:rPr>
        <w:t>Your region/state program leader will offer additional guidance regarding number of awards and/or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w:t>
      </w:r>
      <w:proofErr w:type="gramStart"/>
      <w:r w:rsidRPr="000F62ED">
        <w:rPr>
          <w:rFonts w:asciiTheme="majorHAnsi" w:hAnsiTheme="majorHAnsi"/>
        </w:rPr>
        <w:t>vision</w:t>
      </w:r>
      <w:proofErr w:type="gramEnd"/>
      <w:r w:rsidRPr="000F62ED">
        <w:rPr>
          <w:rFonts w:asciiTheme="majorHAnsi" w:hAnsiTheme="majorHAnsi"/>
        </w:rPr>
        <w:t xml:space="preserve">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Showcase student works at PTA and school board meetings and display student works throughout school and community venues (</w:t>
      </w:r>
      <w:proofErr w:type="gramStart"/>
      <w:r w:rsidRPr="00FD78EC">
        <w:rPr>
          <w:rFonts w:asciiTheme="majorHAnsi" w:eastAsia="Times New Roman" w:hAnsiTheme="majorHAnsi" w:cs="Lucida Grande"/>
          <w:color w:val="000000"/>
          <w:sz w:val="24"/>
          <w:szCs w:val="24"/>
        </w:rPr>
        <w:t>e.g.</w:t>
      </w:r>
      <w:proofErr w:type="gramEnd"/>
      <w:r w:rsidRPr="00FD78EC">
        <w:rPr>
          <w:rFonts w:asciiTheme="majorHAnsi" w:eastAsia="Times New Roman" w:hAnsiTheme="majorHAnsi" w:cs="Lucida Grande"/>
          <w:color w:val="000000"/>
          <w:sz w:val="24"/>
          <w:szCs w:val="24"/>
        </w:rPr>
        <w:t xml:space="preserve"> school lobby, community library, arts center).</w:t>
      </w:r>
    </w:p>
    <w:p w14:paraId="5CBAEDFA" w14:textId="55FD68B3"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w:t>
      </w:r>
      <w:proofErr w:type="gramStart"/>
      <w:r w:rsidRPr="000F62ED">
        <w:rPr>
          <w:rFonts w:asciiTheme="majorHAnsi" w:hAnsiTheme="majorHAnsi"/>
        </w:rPr>
        <w:t>state</w:t>
      </w:r>
      <w:proofErr w:type="gramEnd"/>
      <w:r w:rsidRPr="000F62ED">
        <w:rPr>
          <w:rFonts w:asciiTheme="majorHAnsi" w:hAnsiTheme="majorHAnsi"/>
        </w:rPr>
        <w:t xml:space="preserv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7" w:history="1">
        <w:r w:rsidR="00896FAB" w:rsidRPr="00896FAB">
          <w:rPr>
            <w:rStyle w:val="Hyperlink"/>
            <w:rFonts w:asciiTheme="majorHAnsi" w:hAnsiTheme="majorHAnsi"/>
            <w:b/>
          </w:rPr>
          <w:t xml:space="preserve">state </w:t>
        </w:r>
        <w:r w:rsidR="00896FAB" w:rsidRPr="00896FAB">
          <w:rPr>
            <w:rStyle w:val="Hyperlink"/>
            <w:rFonts w:asciiTheme="majorHAnsi" w:hAnsiTheme="majorHAnsi"/>
            <w:b/>
          </w:rPr>
          <w:t>P</w:t>
        </w:r>
        <w:r w:rsidR="00896FAB" w:rsidRPr="00896FAB">
          <w:rPr>
            <w:rStyle w:val="Hyperlink"/>
            <w:rFonts w:asciiTheme="majorHAnsi" w:hAnsiTheme="majorHAnsi"/>
            <w:b/>
          </w:rPr>
          <w:t>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8"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0D401B5D" w:rsidR="002B2E02" w:rsidRPr="00F04854" w:rsidRDefault="002B2E02" w:rsidP="5A2BD63D">
      <w:pPr>
        <w:spacing w:after="240"/>
        <w:rPr>
          <w:rFonts w:asciiTheme="majorHAnsi" w:hAnsiTheme="majorHAnsi" w:cs="Arial"/>
        </w:rPr>
      </w:pPr>
      <w:r w:rsidRPr="5A2BD63D">
        <w:rPr>
          <w:rFonts w:asciiTheme="majorHAnsi" w:hAnsiTheme="majorHAnsi" w:cs="Arial"/>
          <w:b/>
          <w:bCs/>
        </w:rPr>
        <w:t>Meet with your Reflections Committee</w:t>
      </w:r>
      <w:r w:rsidRPr="5A2BD63D">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75A68606" w:rsidR="00C05C07" w:rsidRPr="007E77DC" w:rsidRDefault="00C05C07" w:rsidP="00C05C07">
      <w:pPr>
        <w:pStyle w:val="ListParagraph"/>
        <w:numPr>
          <w:ilvl w:val="0"/>
          <w:numId w:val="10"/>
        </w:numPr>
        <w:spacing w:after="0" w:line="240" w:lineRule="auto"/>
        <w:rPr>
          <w:ins w:id="4" w:author="Liz Sager" w:date="2021-06-27T13:54:00Z"/>
          <w:rFonts w:asciiTheme="majorHAnsi" w:hAnsiTheme="majorHAnsi" w:cstheme="majorHAnsi"/>
          <w:b/>
          <w:sz w:val="24"/>
          <w:szCs w:val="24"/>
          <w:rPrChange w:id="5" w:author="Liz Sager" w:date="2021-06-27T13:54:00Z">
            <w:rPr>
              <w:ins w:id="6" w:author="Liz Sager" w:date="2021-06-27T13:54:00Z"/>
              <w:rFonts w:asciiTheme="majorHAnsi" w:hAnsiTheme="majorHAnsi" w:cstheme="majorHAnsi"/>
              <w:sz w:val="24"/>
              <w:szCs w:val="24"/>
            </w:rPr>
          </w:rPrChange>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9"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10707CB5" w14:textId="4BA536AB" w:rsidR="007E77DC" w:rsidRPr="007B3712" w:rsidRDefault="007E77DC" w:rsidP="00C05C07">
      <w:pPr>
        <w:pStyle w:val="ListParagraph"/>
        <w:numPr>
          <w:ilvl w:val="0"/>
          <w:numId w:val="10"/>
        </w:numPr>
        <w:spacing w:after="0" w:line="240" w:lineRule="auto"/>
        <w:rPr>
          <w:rFonts w:asciiTheme="majorHAnsi" w:hAnsiTheme="majorHAnsi" w:cstheme="majorHAnsi"/>
          <w:b/>
          <w:sz w:val="24"/>
          <w:szCs w:val="24"/>
        </w:rPr>
      </w:pPr>
      <w:ins w:id="7" w:author="Liz Sager" w:date="2021-06-27T13:54:00Z">
        <w:r>
          <w:rPr>
            <w:rFonts w:asciiTheme="majorHAnsi" w:hAnsiTheme="majorHAnsi" w:cstheme="majorHAnsi"/>
            <w:sz w:val="24"/>
            <w:szCs w:val="24"/>
          </w:rPr>
          <w:t xml:space="preserve">Register in the Hawaii State PTSA program at </w:t>
        </w:r>
      </w:ins>
      <w:r>
        <w:rPr>
          <w:rFonts w:asciiTheme="majorHAnsi" w:hAnsiTheme="majorHAnsi" w:cstheme="majorHAnsi"/>
          <w:sz w:val="24"/>
          <w:szCs w:val="24"/>
        </w:rPr>
        <w:fldChar w:fldCharType="begin"/>
      </w:r>
      <w:r>
        <w:rPr>
          <w:rFonts w:asciiTheme="majorHAnsi" w:hAnsiTheme="majorHAnsi" w:cstheme="majorHAnsi"/>
          <w:sz w:val="24"/>
          <w:szCs w:val="24"/>
        </w:rPr>
        <w:instrText xml:space="preserve"> HYPERLINK "https://www.hawaiistateptsa.org/reflections-survey.html" </w:instrText>
      </w:r>
      <w:r>
        <w:rPr>
          <w:rFonts w:asciiTheme="majorHAnsi" w:hAnsiTheme="majorHAnsi" w:cstheme="majorHAnsi"/>
          <w:sz w:val="24"/>
          <w:szCs w:val="24"/>
        </w:rPr>
      </w:r>
      <w:r>
        <w:rPr>
          <w:rFonts w:asciiTheme="majorHAnsi" w:hAnsiTheme="majorHAnsi" w:cstheme="majorHAnsi"/>
          <w:sz w:val="24"/>
          <w:szCs w:val="24"/>
        </w:rPr>
        <w:fldChar w:fldCharType="separate"/>
      </w:r>
      <w:ins w:id="8" w:author="Liz Sager" w:date="2021-06-27T13:54:00Z">
        <w:r w:rsidRPr="007E77DC">
          <w:rPr>
            <w:rStyle w:val="Hyperlink"/>
            <w:rFonts w:asciiTheme="majorHAnsi" w:hAnsiTheme="majorHAnsi" w:cstheme="majorHAnsi"/>
            <w:sz w:val="24"/>
            <w:szCs w:val="24"/>
          </w:rPr>
          <w:t>https://www.hawaiistateptsa.org/reflections-survey.html</w:t>
        </w:r>
      </w:ins>
      <w:r>
        <w:rPr>
          <w:rFonts w:asciiTheme="majorHAnsi" w:hAnsiTheme="majorHAnsi" w:cstheme="majorHAnsi"/>
          <w:sz w:val="24"/>
          <w:szCs w:val="24"/>
        </w:rPr>
        <w:fldChar w:fldCharType="end"/>
      </w:r>
      <w:ins w:id="9" w:author="Liz Sager" w:date="2021-06-27T13:54:00Z">
        <w:r>
          <w:rPr>
            <w:rFonts w:asciiTheme="majorHAnsi" w:hAnsiTheme="majorHAnsi" w:cstheme="majorHAnsi"/>
            <w:sz w:val="24"/>
            <w:szCs w:val="24"/>
          </w:rPr>
          <w:t>.</w:t>
        </w:r>
      </w:ins>
    </w:p>
    <w:p w14:paraId="58BEF740" w14:textId="13304CA0"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20"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w:t>
      </w:r>
      <w:ins w:id="10" w:author="Liz Sager" w:date="2021-06-27T13:55:00Z">
        <w:r w:rsidR="007E77DC">
          <w:rPr>
            <w:rFonts w:asciiTheme="majorHAnsi" w:hAnsiTheme="majorHAnsi" w:cstheme="majorHAnsi"/>
            <w:sz w:val="24"/>
            <w:szCs w:val="24"/>
          </w:rPr>
          <w:t xml:space="preserve">at </w:t>
        </w:r>
      </w:ins>
      <w:r w:rsidR="007E77DC">
        <w:rPr>
          <w:rFonts w:asciiTheme="majorHAnsi" w:hAnsiTheme="majorHAnsi" w:cstheme="majorHAnsi"/>
          <w:sz w:val="24"/>
          <w:szCs w:val="24"/>
        </w:rPr>
        <w:fldChar w:fldCharType="begin"/>
      </w:r>
      <w:r w:rsidR="007E77DC">
        <w:rPr>
          <w:rFonts w:asciiTheme="majorHAnsi" w:hAnsiTheme="majorHAnsi" w:cstheme="majorHAnsi"/>
          <w:sz w:val="24"/>
          <w:szCs w:val="24"/>
        </w:rPr>
        <w:instrText xml:space="preserve"> HYPERLINK "https://www.hawaiistateptsa.org/reflections.html" </w:instrText>
      </w:r>
      <w:r w:rsidR="007E77DC">
        <w:rPr>
          <w:rFonts w:asciiTheme="majorHAnsi" w:hAnsiTheme="majorHAnsi" w:cstheme="majorHAnsi"/>
          <w:sz w:val="24"/>
          <w:szCs w:val="24"/>
        </w:rPr>
      </w:r>
      <w:r w:rsidR="007E77DC">
        <w:rPr>
          <w:rFonts w:asciiTheme="majorHAnsi" w:hAnsiTheme="majorHAnsi" w:cstheme="majorHAnsi"/>
          <w:sz w:val="24"/>
          <w:szCs w:val="24"/>
        </w:rPr>
        <w:fldChar w:fldCharType="separate"/>
      </w:r>
      <w:ins w:id="11" w:author="Liz Sager" w:date="2021-06-27T13:56:00Z">
        <w:r w:rsidR="007E77DC" w:rsidRPr="007E77DC">
          <w:rPr>
            <w:rStyle w:val="Hyperlink"/>
            <w:rFonts w:asciiTheme="majorHAnsi" w:hAnsiTheme="majorHAnsi" w:cstheme="majorHAnsi"/>
            <w:sz w:val="24"/>
            <w:szCs w:val="24"/>
          </w:rPr>
          <w:t>https://www.hawaiistateptsa.org/reflections.html</w:t>
        </w:r>
      </w:ins>
      <w:r w:rsidR="007E77DC">
        <w:rPr>
          <w:rFonts w:asciiTheme="majorHAnsi" w:hAnsiTheme="majorHAnsi" w:cstheme="majorHAnsi"/>
          <w:sz w:val="24"/>
          <w:szCs w:val="24"/>
        </w:rPr>
        <w:fldChar w:fldCharType="end"/>
      </w:r>
      <w:ins w:id="12" w:author="Liz Sager" w:date="2021-06-27T13:56:00Z">
        <w:r w:rsidR="007E77DC">
          <w:rPr>
            <w:rFonts w:asciiTheme="majorHAnsi" w:hAnsiTheme="majorHAnsi" w:cstheme="majorHAnsi"/>
            <w:sz w:val="24"/>
            <w:szCs w:val="24"/>
          </w:rPr>
          <w:t xml:space="preserve"> </w:t>
        </w:r>
      </w:ins>
      <w:r w:rsidRPr="007B3712">
        <w:rPr>
          <w:rFonts w:asciiTheme="majorHAnsi" w:hAnsiTheme="majorHAnsi" w:cstheme="majorHAnsi"/>
          <w:sz w:val="24"/>
          <w:szCs w:val="24"/>
        </w:rPr>
        <w:t>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w:t>
      </w:r>
      <w:proofErr w:type="gramStart"/>
      <w:r w:rsidRPr="007B3712">
        <w:rPr>
          <w:rFonts w:asciiTheme="majorHAnsi" w:hAnsiTheme="majorHAnsi" w:cstheme="majorHAnsi"/>
          <w:sz w:val="24"/>
          <w:szCs w:val="24"/>
        </w:rPr>
        <w:t>prizes</w:t>
      </w:r>
      <w:proofErr w:type="gramEnd"/>
      <w:r w:rsidRPr="007B3712">
        <w:rPr>
          <w:rFonts w:asciiTheme="majorHAnsi" w:hAnsiTheme="majorHAnsi" w:cstheme="majorHAnsi"/>
          <w:sz w:val="24"/>
          <w:szCs w:val="24"/>
        </w:rPr>
        <w:t xml:space="preserve">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Promote your submission deadline and instructions on how to enter. Don’t forget to include any available awards, </w:t>
      </w:r>
      <w:proofErr w:type="gramStart"/>
      <w:r w:rsidRPr="007B3712">
        <w:rPr>
          <w:rFonts w:asciiTheme="majorHAnsi" w:hAnsiTheme="majorHAnsi" w:cstheme="majorHAnsi"/>
          <w:sz w:val="24"/>
          <w:szCs w:val="24"/>
        </w:rPr>
        <w:t>scholarships</w:t>
      </w:r>
      <w:proofErr w:type="gramEnd"/>
      <w:r w:rsidRPr="007B3712">
        <w:rPr>
          <w:rFonts w:asciiTheme="majorHAnsi" w:hAnsiTheme="majorHAnsi" w:cstheme="majorHAnsi"/>
          <w:sz w:val="24"/>
          <w:szCs w:val="24"/>
        </w:rPr>
        <w:t xml:space="preserve">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#PTAReflections</w:t>
      </w:r>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352522BA"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r w:rsidR="00A51736">
        <w:rPr>
          <w:rFonts w:asciiTheme="majorHAnsi" w:hAnsiTheme="majorHAnsi" w:cstheme="majorHAnsi"/>
          <w:sz w:val="24"/>
          <w:szCs w:val="24"/>
        </w:rPr>
        <w:t xml:space="preserve"> </w:t>
      </w:r>
      <w:r w:rsidR="00A51736" w:rsidRPr="00A51736">
        <w:rPr>
          <w:rFonts w:asciiTheme="majorHAnsi" w:hAnsiTheme="majorHAnsi" w:cstheme="majorHAnsi"/>
          <w:sz w:val="24"/>
          <w:szCs w:val="24"/>
          <w:highlight w:val="yellow"/>
        </w:rPr>
        <w:t>NOTE: Hawaii allows up to 6 entries per art category/age division to be submitted to the regional level. Entries due by November 1</w:t>
      </w:r>
      <w:r w:rsidR="00A51736" w:rsidRPr="00A51736">
        <w:rPr>
          <w:rFonts w:asciiTheme="majorHAnsi" w:hAnsiTheme="majorHAnsi" w:cstheme="majorHAnsi"/>
          <w:sz w:val="24"/>
          <w:szCs w:val="24"/>
          <w:highlight w:val="yellow"/>
          <w:vertAlign w:val="superscript"/>
        </w:rPr>
        <w:t>st</w:t>
      </w:r>
      <w:r w:rsidR="00A51736" w:rsidRPr="00A51736">
        <w:rPr>
          <w:rFonts w:asciiTheme="majorHAnsi" w:hAnsiTheme="majorHAnsi" w:cstheme="majorHAnsi"/>
          <w:sz w:val="24"/>
          <w:szCs w:val="24"/>
          <w:highlight w:val="yellow"/>
        </w:rPr>
        <w:t>. Local unit participation form required with submissions.</w:t>
      </w:r>
      <w:r w:rsidR="00A51736">
        <w:rPr>
          <w:rFonts w:asciiTheme="majorHAnsi" w:hAnsiTheme="majorHAnsi" w:cstheme="majorHAnsi"/>
          <w:sz w:val="24"/>
          <w:szCs w:val="24"/>
        </w:rPr>
        <w:t xml:space="preserve"> </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8131E1">
              <v:rect id="Rectangle 13"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w14:anchorId="5967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7CD529A0"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Judge</w:t>
                              </w:r>
                              <w:r w:rsidR="00144E48">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7CD529A0"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Judge</w:t>
                        </w:r>
                        <w:r w:rsidR="00144E48">
                          <w:rPr>
                            <w:rFonts w:asciiTheme="majorHAnsi" w:hAnsiTheme="majorHAnsi"/>
                            <w:b/>
                            <w:sz w:val="36"/>
                            <w:u w:val="single"/>
                          </w:rPr>
                          <w:t xml:space="preserve"> Packet</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w:t>
      </w:r>
      <w:proofErr w:type="gramStart"/>
      <w:r w:rsidRPr="008E10C3">
        <w:rPr>
          <w:rFonts w:asciiTheme="majorHAnsi" w:hAnsiTheme="majorHAnsi" w:cs="Calibri"/>
          <w:color w:val="000000"/>
        </w:rPr>
        <w:t>contributes</w:t>
      </w:r>
      <w:proofErr w:type="gramEnd"/>
      <w:r w:rsidRPr="008E10C3">
        <w:rPr>
          <w:rFonts w:asciiTheme="majorHAnsi" w:hAnsiTheme="majorHAnsi" w:cs="Calibri"/>
          <w:color w:val="000000"/>
        </w:rPr>
        <w:t xml:space="preserve">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43009D65"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w:t>
      </w:r>
      <w:r w:rsidR="00EA72C3">
        <w:rPr>
          <w:rFonts w:asciiTheme="majorHAnsi" w:hAnsiTheme="majorHAnsi" w:cs="Arial"/>
          <w:b/>
        </w:rPr>
        <w:t>1</w:t>
      </w:r>
      <w:r w:rsidRPr="008E10C3">
        <w:rPr>
          <w:rFonts w:asciiTheme="majorHAnsi" w:hAnsiTheme="majorHAnsi" w:cs="Arial"/>
          <w:b/>
        </w:rPr>
        <w:t>-2</w:t>
      </w:r>
      <w:r w:rsidR="00EA72C3">
        <w:rPr>
          <w:rFonts w:asciiTheme="majorHAnsi" w:hAnsiTheme="majorHAnsi" w:cs="Arial"/>
          <w:b/>
        </w:rPr>
        <w:t>2</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657A22">
        <w:rPr>
          <w:rFonts w:asciiTheme="majorHAnsi" w:hAnsiTheme="majorHAnsi" w:cs="Arial"/>
          <w:b/>
          <w:bCs/>
          <w:color w:val="000000"/>
        </w:rPr>
        <w:t>I Will Change the World By...</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834" cy="379729"/>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834" cy="379729"/>
                          </a:xfrm>
                          <a:prstGeom prst="rect">
                            <a:avLst/>
                          </a:prstGeom>
                          <a:noFill/>
                          <a:ln w="9525">
                            <a:noFill/>
                            <a:miter lim="800000"/>
                            <a:headEnd/>
                            <a:tailEnd/>
                          </a:ln>
                        </wps:spPr>
                        <wps:txbx>
                          <w:txbxContent>
                            <w:p w14:paraId="5E00B985" w14:textId="18AACB2D" w:rsidR="00674376" w:rsidRPr="001655B8" w:rsidRDefault="00144E48" w:rsidP="00DB4DA2">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34" style="position:absolute;margin-left:160.65pt;margin-top:-6.4pt;width:216.05pt;height:29.9pt;z-index:251675648;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18AACB2D" w:rsidR="00674376" w:rsidRPr="001655B8" w:rsidRDefault="00144E48" w:rsidP="00DB4DA2">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 xml:space="preserve">The interpretation clearly communicates the student's whole concept based on the theme with meaning, </w:t>
            </w:r>
            <w:proofErr w:type="gramStart"/>
            <w:r w:rsidRPr="00BA1510">
              <w:rPr>
                <w:rFonts w:asciiTheme="majorHAnsi" w:hAnsiTheme="majorHAnsi" w:cstheme="majorHAnsi"/>
                <w:sz w:val="22"/>
                <w:szCs w:val="22"/>
              </w:rPr>
              <w:t>purpose</w:t>
            </w:r>
            <w:proofErr w:type="gramEnd"/>
            <w:r w:rsidRPr="00BA1510">
              <w:rPr>
                <w:rFonts w:asciiTheme="majorHAnsi" w:hAnsiTheme="majorHAnsi" w:cstheme="majorHAnsi"/>
                <w:sz w:val="22"/>
                <w:szCs w:val="22"/>
              </w:rPr>
              <w:t xml:space="preserv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 xml:space="preserve">Work is highly original and reflects the theme using un-conventional, interesting, </w:t>
            </w:r>
            <w:proofErr w:type="gramStart"/>
            <w:r w:rsidRPr="00BA1510">
              <w:rPr>
                <w:rFonts w:asciiTheme="majorHAnsi" w:hAnsiTheme="majorHAnsi" w:cstheme="majorHAnsi"/>
                <w:sz w:val="22"/>
                <w:szCs w:val="22"/>
              </w:rPr>
              <w:t>imaginative</w:t>
            </w:r>
            <w:proofErr w:type="gramEnd"/>
            <w:r w:rsidRPr="00BA1510">
              <w:rPr>
                <w:rFonts w:asciiTheme="majorHAnsi" w:hAnsiTheme="majorHAnsi" w:cstheme="majorHAnsi"/>
                <w:sz w:val="22"/>
                <w:szCs w:val="22"/>
              </w:rPr>
              <w:t xml:space="preser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FB93268" w14:textId="77777777" w:rsidR="006A257C" w:rsidRDefault="006A257C"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6B412E20" w:rsidR="00674376" w:rsidRPr="001655B8" w:rsidRDefault="00144E48" w:rsidP="001655B8">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6B412E20" w:rsidR="00674376" w:rsidRPr="001655B8" w:rsidRDefault="00144E48" w:rsidP="001655B8">
                        <w:pPr>
                          <w:jc w:val="center"/>
                          <w:rPr>
                            <w:rFonts w:asciiTheme="majorHAnsi" w:hAnsiTheme="majorHAnsi"/>
                            <w:b/>
                            <w:sz w:val="36"/>
                            <w:u w:val="single"/>
                          </w:rPr>
                        </w:pPr>
                        <w:r w:rsidRPr="001655B8">
                          <w:rPr>
                            <w:rFonts w:asciiTheme="majorHAnsi" w:hAnsiTheme="majorHAnsi"/>
                            <w:b/>
                            <w:sz w:val="36"/>
                            <w:u w:val="single"/>
                          </w:rPr>
                          <w:t>Judge</w:t>
                        </w:r>
                        <w:r>
                          <w:rPr>
                            <w:rFonts w:asciiTheme="majorHAnsi" w:hAnsiTheme="majorHAnsi"/>
                            <w:b/>
                            <w:sz w:val="36"/>
                            <w:u w:val="single"/>
                          </w:rPr>
                          <w:t xml:space="preserve"> Packet</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3"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3"/>
    <w:p w14:paraId="59E7DB1B" w14:textId="1F92633B" w:rsidR="00BC12D2" w:rsidRDefault="003B4D54"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96128" behindDoc="0" locked="0" layoutInCell="1" allowOverlap="1" wp14:anchorId="56F4464D" wp14:editId="305917A6">
                <wp:simplePos x="0" y="0"/>
                <wp:positionH relativeFrom="margin">
                  <wp:align>center</wp:align>
                </wp:positionH>
                <wp:positionV relativeFrom="paragraph">
                  <wp:posOffset>-151765</wp:posOffset>
                </wp:positionV>
                <wp:extent cx="2822455" cy="379729"/>
                <wp:effectExtent l="0" t="0" r="16510" b="1905"/>
                <wp:wrapNone/>
                <wp:docPr id="24" name="Group 24"/>
                <wp:cNvGraphicFramePr/>
                <a:graphic xmlns:a="http://schemas.openxmlformats.org/drawingml/2006/main">
                  <a:graphicData uri="http://schemas.microsoft.com/office/word/2010/wordprocessingGroup">
                    <wpg:wgp>
                      <wpg:cNvGrpSpPr/>
                      <wpg:grpSpPr>
                        <a:xfrm>
                          <a:off x="0" y="0"/>
                          <a:ext cx="2822455" cy="379729"/>
                          <a:chOff x="-148757" y="-86072"/>
                          <a:chExt cx="2822455" cy="379729"/>
                        </a:xfrm>
                      </wpg:grpSpPr>
                      <wps:wsp>
                        <wps:cNvPr id="25" name="Rectangle 25"/>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a:spLocks noChangeArrowheads="1"/>
                        </wps:cNvSpPr>
                        <wps:spPr bwMode="auto">
                          <a:xfrm>
                            <a:off x="-148757" y="-86072"/>
                            <a:ext cx="2820669" cy="379729"/>
                          </a:xfrm>
                          <a:prstGeom prst="rect">
                            <a:avLst/>
                          </a:prstGeom>
                          <a:noFill/>
                          <a:ln w="9525">
                            <a:noFill/>
                            <a:miter lim="800000"/>
                            <a:headEnd/>
                            <a:tailEnd/>
                          </a:ln>
                        </wps:spPr>
                        <wps:txbx>
                          <w:txbxContent>
                            <w:p w14:paraId="5FB90865" w14:textId="3E9364FB" w:rsidR="003B4D54" w:rsidRPr="001655B8" w:rsidRDefault="00F65B92" w:rsidP="003B4D54">
                              <w:pPr>
                                <w:jc w:val="center"/>
                                <w:rPr>
                                  <w:rFonts w:asciiTheme="majorHAnsi" w:hAnsiTheme="majorHAnsi"/>
                                  <w:b/>
                                  <w:sz w:val="36"/>
                                  <w:u w:val="single"/>
                                </w:rPr>
                              </w:pPr>
                              <w:r>
                                <w:rPr>
                                  <w:rFonts w:asciiTheme="majorHAnsi" w:hAnsiTheme="majorHAnsi"/>
                                  <w:b/>
                                  <w:sz w:val="36"/>
                                  <w:u w:val="single"/>
                                </w:rPr>
                                <w:t xml:space="preserve">Program Evaluation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6F4464D" id="Group 24" o:spid="_x0000_s1040" style="position:absolute;margin-left:0;margin-top:-11.95pt;width:222.25pt;height:29.9pt;z-index:251696128;mso-position-horizontal:center;mso-position-horizontal-relative:margin;mso-width-relative:margin;mso-height-relative:margin" coordorigin="-1487,-860" coordsize="2822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">
                <v:rect id="Rectangle 25"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" fillcolor="white [3212]" strokecolor="white [3212]"/>
                <v:shape id="Text Box 29" o:spid="_x0000_s1042" type="#_x0000_t202" style="position:absolute;left:-1487;top:-860;width:28206;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FB90865" w14:textId="3E9364FB" w:rsidR="003B4D54" w:rsidRPr="001655B8" w:rsidRDefault="00F65B92" w:rsidP="003B4D54">
                        <w:pPr>
                          <w:jc w:val="center"/>
                          <w:rPr>
                            <w:rFonts w:asciiTheme="majorHAnsi" w:hAnsiTheme="majorHAnsi"/>
                            <w:b/>
                            <w:sz w:val="36"/>
                            <w:u w:val="single"/>
                          </w:rPr>
                        </w:pPr>
                        <w:r>
                          <w:rPr>
                            <w:rFonts w:asciiTheme="majorHAnsi" w:hAnsiTheme="majorHAnsi"/>
                            <w:b/>
                            <w:sz w:val="36"/>
                            <w:u w:val="single"/>
                          </w:rPr>
                          <w:t xml:space="preserve">Program Evaluation </w:t>
                        </w:r>
                      </w:p>
                    </w:txbxContent>
                  </v:textbox>
                </v:shape>
                <w10:wrap anchorx="margin"/>
              </v:group>
            </w:pict>
          </mc:Fallback>
        </mc:AlternateContent>
      </w:r>
    </w:p>
    <w:p w14:paraId="7FD04019" w14:textId="23DF37CF" w:rsidR="005D17A6" w:rsidRDefault="00F45293" w:rsidP="5A2BD63D">
      <w:pPr>
        <w:rPr>
          <w:rFonts w:asciiTheme="majorHAnsi" w:eastAsia="Trebuchet MS" w:hAnsiTheme="majorHAnsi" w:cs="Trebuchet MS"/>
        </w:rPr>
      </w:pPr>
      <w:r>
        <w:br/>
      </w:r>
      <w:r w:rsidR="00AE63E5" w:rsidRPr="5A2BD63D">
        <w:rPr>
          <w:rFonts w:asciiTheme="majorHAnsi" w:eastAsia="Trebuchet MS" w:hAnsiTheme="majorHAnsi" w:cs="Trebuchet MS"/>
        </w:rPr>
        <w:t xml:space="preserve">As a part of your program wrap-up, be sure to </w:t>
      </w:r>
      <w:r w:rsidR="00896C4D" w:rsidRPr="5A2BD63D">
        <w:rPr>
          <w:rFonts w:asciiTheme="majorHAnsi" w:eastAsia="Trebuchet MS" w:hAnsiTheme="majorHAnsi" w:cs="Trebuchet MS"/>
        </w:rPr>
        <w:t>include p</w:t>
      </w:r>
      <w:r w:rsidR="004525E2" w:rsidRPr="5A2BD63D">
        <w:rPr>
          <w:rFonts w:asciiTheme="majorHAnsi" w:eastAsia="Trebuchet MS" w:hAnsiTheme="majorHAnsi" w:cs="Trebuchet MS"/>
        </w:rPr>
        <w:t>rogram evaluation</w:t>
      </w:r>
      <w:r w:rsidR="005D17A6" w:rsidRPr="5A2BD63D">
        <w:rPr>
          <w:rFonts w:asciiTheme="majorHAnsi" w:eastAsia="Trebuchet MS" w:hAnsiTheme="majorHAnsi" w:cs="Trebuchet MS"/>
        </w:rPr>
        <w:t xml:space="preserve">. Begin with a survey to your </w:t>
      </w:r>
      <w:r w:rsidR="00A7193E" w:rsidRPr="5A2BD63D">
        <w:rPr>
          <w:rFonts w:asciiTheme="majorHAnsi" w:eastAsia="Trebuchet MS" w:hAnsiTheme="majorHAnsi" w:cs="Trebuchet MS"/>
        </w:rPr>
        <w:t xml:space="preserve">school </w:t>
      </w:r>
      <w:r w:rsidR="005D17A6" w:rsidRPr="5A2BD63D">
        <w:rPr>
          <w:rFonts w:asciiTheme="majorHAnsi" w:eastAsia="Trebuchet MS" w:hAnsiTheme="majorHAnsi" w:cs="Trebuchet MS"/>
        </w:rPr>
        <w:t xml:space="preserve">community </w:t>
      </w:r>
      <w:r w:rsidR="00A7193E" w:rsidRPr="5A2BD63D">
        <w:rPr>
          <w:rFonts w:asciiTheme="majorHAnsi" w:eastAsia="Trebuchet MS" w:hAnsiTheme="majorHAnsi" w:cs="Trebuchet MS"/>
        </w:rPr>
        <w:t>(e.g., parents, students, teacher</w:t>
      </w:r>
      <w:r w:rsidR="5E259415" w:rsidRPr="5A2BD63D">
        <w:rPr>
          <w:rFonts w:asciiTheme="majorHAnsi" w:eastAsia="Trebuchet MS" w:hAnsiTheme="majorHAnsi" w:cs="Trebuchet MS"/>
        </w:rPr>
        <w:t>s</w:t>
      </w:r>
      <w:r w:rsidR="00A7193E" w:rsidRPr="5A2BD63D">
        <w:rPr>
          <w:rFonts w:asciiTheme="majorHAnsi" w:eastAsia="Trebuchet MS" w:hAnsiTheme="majorHAnsi" w:cs="Trebuchet MS"/>
        </w:rPr>
        <w:t xml:space="preserve">) </w:t>
      </w:r>
      <w:r w:rsidR="005D17A6" w:rsidRPr="5A2BD63D">
        <w:rPr>
          <w:rFonts w:asciiTheme="majorHAnsi" w:eastAsia="Trebuchet MS" w:hAnsiTheme="majorHAnsi" w:cs="Trebuchet MS"/>
        </w:rPr>
        <w:t xml:space="preserve">about their experience </w:t>
      </w:r>
      <w:r w:rsidR="00A7193E" w:rsidRPr="5A2BD63D">
        <w:rPr>
          <w:rFonts w:asciiTheme="majorHAnsi" w:eastAsia="Trebuchet MS" w:hAnsiTheme="majorHAnsi" w:cs="Trebuchet MS"/>
        </w:rPr>
        <w:t>with</w:t>
      </w:r>
      <w:r w:rsidR="005D17A6" w:rsidRPr="5A2BD63D">
        <w:rPr>
          <w:rFonts w:asciiTheme="majorHAnsi" w:eastAsia="Trebuchet MS" w:hAnsiTheme="majorHAnsi" w:cs="Trebuchet MS"/>
        </w:rPr>
        <w:t xml:space="preserve"> the </w:t>
      </w:r>
      <w:r w:rsidR="00A7193E" w:rsidRPr="5A2BD63D">
        <w:rPr>
          <w:rFonts w:asciiTheme="majorHAnsi" w:eastAsia="Trebuchet MS" w:hAnsiTheme="majorHAnsi" w:cs="Trebuchet MS"/>
        </w:rPr>
        <w:t xml:space="preserve">Reflections </w:t>
      </w:r>
      <w:r w:rsidR="005D17A6" w:rsidRPr="5A2BD63D">
        <w:rPr>
          <w:rFonts w:asciiTheme="majorHAnsi" w:eastAsia="Trebuchet MS" w:hAnsiTheme="majorHAnsi" w:cs="Trebuchet MS"/>
        </w:rPr>
        <w:t xml:space="preserve">program. </w:t>
      </w:r>
      <w:r w:rsidR="001E2EF6" w:rsidRPr="5A2BD63D">
        <w:rPr>
          <w:rFonts w:asciiTheme="majorHAnsi" w:eastAsia="Trebuchet MS" w:hAnsiTheme="majorHAnsi" w:cs="Trebuchet MS"/>
        </w:rPr>
        <w:t xml:space="preserve">Using the survey </w:t>
      </w:r>
      <w:proofErr w:type="gramStart"/>
      <w:r w:rsidR="001E2EF6" w:rsidRPr="5A2BD63D">
        <w:rPr>
          <w:rFonts w:asciiTheme="majorHAnsi" w:eastAsia="Trebuchet MS" w:hAnsiTheme="majorHAnsi" w:cs="Trebuchet MS"/>
        </w:rPr>
        <w:t>responses</w:t>
      </w:r>
      <w:proofErr w:type="gramEnd"/>
      <w:r w:rsidR="001E2EF6" w:rsidRPr="5A2BD63D">
        <w:rPr>
          <w:rFonts w:asciiTheme="majorHAnsi" w:eastAsia="Trebuchet MS" w:hAnsiTheme="majorHAnsi" w:cs="Trebuchet MS"/>
        </w:rPr>
        <w:t xml:space="preserve"> you gather</w:t>
      </w:r>
      <w:r w:rsidR="008D07F3" w:rsidRPr="5A2BD63D">
        <w:rPr>
          <w:rFonts w:asciiTheme="majorHAnsi" w:eastAsia="Trebuchet MS" w:hAnsiTheme="majorHAnsi" w:cs="Trebuchet MS"/>
        </w:rPr>
        <w:t xml:space="preserve">ed and the following to start a conversation with your Reflections Committee and/or school leaders. </w:t>
      </w:r>
    </w:p>
    <w:p w14:paraId="5E4577D7" w14:textId="58A7C613" w:rsidR="00A7193E" w:rsidRDefault="00A7193E" w:rsidP="00F45293">
      <w:pPr>
        <w:rPr>
          <w:rFonts w:asciiTheme="majorHAnsi" w:eastAsia="Trebuchet MS" w:hAnsiTheme="majorHAnsi" w:cs="Trebuchet MS"/>
        </w:rPr>
      </w:pPr>
    </w:p>
    <w:p w14:paraId="0F22E736" w14:textId="1D0D03CE" w:rsidR="00A244B6" w:rsidRDefault="00A244B6" w:rsidP="00714509">
      <w:pPr>
        <w:rPr>
          <w:rFonts w:asciiTheme="majorHAnsi" w:eastAsia="Trebuchet MS" w:hAnsiTheme="majorHAnsi" w:cs="Trebuchet MS"/>
          <w:b/>
          <w:bCs/>
        </w:rPr>
      </w:pPr>
      <w:r>
        <w:rPr>
          <w:rFonts w:asciiTheme="majorHAnsi" w:eastAsia="Trebuchet MS" w:hAnsiTheme="majorHAnsi" w:cs="Trebuchet MS"/>
          <w:b/>
          <w:bCs/>
        </w:rPr>
        <w:t>School Community Survey:</w:t>
      </w:r>
    </w:p>
    <w:p w14:paraId="1757C3B0" w14:textId="1C176E2F" w:rsidR="00A244B6" w:rsidRDefault="00A244B6" w:rsidP="00714509">
      <w:pPr>
        <w:rPr>
          <w:rFonts w:asciiTheme="majorHAnsi" w:eastAsia="Trebuchet MS" w:hAnsiTheme="majorHAnsi" w:cs="Trebuchet MS"/>
          <w:b/>
          <w:bCs/>
        </w:rPr>
      </w:pPr>
    </w:p>
    <w:p w14:paraId="49EAB620" w14:textId="7AA49571" w:rsidR="00A244B6" w:rsidRDefault="00A244B6" w:rsidP="00A244B6">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First and Last Name</w:t>
      </w:r>
    </w:p>
    <w:p w14:paraId="17060D8F" w14:textId="05198BBE" w:rsidR="00A244B6" w:rsidRDefault="0000452D" w:rsidP="00A244B6">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Please check which best describes you:</w:t>
      </w:r>
    </w:p>
    <w:p w14:paraId="01F0E7B0" w14:textId="1F1E354D"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Student</w:t>
      </w:r>
    </w:p>
    <w:p w14:paraId="64EF9394" w14:textId="68A6CAC0"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Parent/Guardian</w:t>
      </w:r>
    </w:p>
    <w:p w14:paraId="61BD07A8" w14:textId="6B29A1C1"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Teacher</w:t>
      </w:r>
    </w:p>
    <w:p w14:paraId="372F49D9" w14:textId="3C5B50B1" w:rsidR="005A3032" w:rsidRDefault="005A3032" w:rsidP="005A3032">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Other</w:t>
      </w:r>
      <w:r w:rsidR="00CE0FA3">
        <w:rPr>
          <w:rFonts w:asciiTheme="majorHAnsi" w:eastAsia="Trebuchet MS" w:hAnsiTheme="majorHAnsi" w:cs="Trebuchet MS"/>
        </w:rPr>
        <w:t xml:space="preserve">: </w:t>
      </w:r>
    </w:p>
    <w:p w14:paraId="25E32DD2" w14:textId="2F207AE4" w:rsidR="0026503F" w:rsidRDefault="0026503F"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 xml:space="preserve">How did you hear about </w:t>
      </w:r>
      <w:r w:rsidR="00565A0F">
        <w:rPr>
          <w:rFonts w:asciiTheme="majorHAnsi" w:eastAsia="Trebuchet MS" w:hAnsiTheme="majorHAnsi" w:cs="Trebuchet MS"/>
        </w:rPr>
        <w:t>the Reflections program?</w:t>
      </w:r>
    </w:p>
    <w:p w14:paraId="0C174B48" w14:textId="2C4FFC3D" w:rsidR="00565A0F" w:rsidRDefault="005B6264"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Note</w:t>
      </w:r>
      <w:r w:rsidR="00CE0FA3">
        <w:rPr>
          <w:rFonts w:asciiTheme="majorHAnsi" w:eastAsia="Trebuchet MS" w:hAnsiTheme="majorHAnsi" w:cs="Trebuchet MS"/>
        </w:rPr>
        <w:t>/information</w:t>
      </w:r>
      <w:r>
        <w:rPr>
          <w:rFonts w:asciiTheme="majorHAnsi" w:eastAsia="Trebuchet MS" w:hAnsiTheme="majorHAnsi" w:cs="Trebuchet MS"/>
        </w:rPr>
        <w:t xml:space="preserve"> from teacher</w:t>
      </w:r>
    </w:p>
    <w:p w14:paraId="5B16A9D0" w14:textId="138C880E" w:rsidR="005B6264" w:rsidRDefault="005B6264"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PTA </w:t>
      </w:r>
      <w:r w:rsidR="00CE0FA3">
        <w:rPr>
          <w:rFonts w:asciiTheme="majorHAnsi" w:eastAsia="Trebuchet MS" w:hAnsiTheme="majorHAnsi" w:cs="Trebuchet MS"/>
        </w:rPr>
        <w:t>newsletters</w:t>
      </w:r>
    </w:p>
    <w:p w14:paraId="114C370A" w14:textId="497C85D3"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School social media</w:t>
      </w:r>
    </w:p>
    <w:p w14:paraId="4926D841" w14:textId="6F999796"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PTA social media </w:t>
      </w:r>
    </w:p>
    <w:p w14:paraId="72594522" w14:textId="1BCD52C8" w:rsidR="00CE0FA3" w:rsidRDefault="00CE0FA3" w:rsidP="00565A0F">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Posters</w:t>
      </w:r>
    </w:p>
    <w:p w14:paraId="2EED8678" w14:textId="3307DB76" w:rsidR="00CE0FA3" w:rsidRDefault="00CE0FA3" w:rsidP="009D582D">
      <w:pPr>
        <w:pStyle w:val="ListParagraph"/>
        <w:numPr>
          <w:ilvl w:val="1"/>
          <w:numId w:val="27"/>
        </w:numPr>
        <w:rPr>
          <w:rFonts w:asciiTheme="majorHAnsi" w:eastAsia="Trebuchet MS" w:hAnsiTheme="majorHAnsi" w:cs="Trebuchet MS"/>
        </w:rPr>
      </w:pPr>
      <w:r>
        <w:rPr>
          <w:rFonts w:asciiTheme="majorHAnsi" w:eastAsia="Trebuchet MS" w:hAnsiTheme="majorHAnsi" w:cs="Trebuchet MS"/>
        </w:rPr>
        <w:t xml:space="preserve">Other: </w:t>
      </w:r>
    </w:p>
    <w:p w14:paraId="3E4B5502" w14:textId="59BF95D0" w:rsidR="009C5632" w:rsidRDefault="009C5632"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Overall, how satisfied are you with our PTA/school’s Reflections program?</w:t>
      </w:r>
    </w:p>
    <w:p w14:paraId="5285AD97" w14:textId="7E4C8D16" w:rsidR="009C5632" w:rsidRDefault="00EE17C7" w:rsidP="009C5632">
      <w:pPr>
        <w:pStyle w:val="ListParagraph"/>
        <w:numPr>
          <w:ilvl w:val="0"/>
          <w:numId w:val="27"/>
        </w:numPr>
        <w:rPr>
          <w:rFonts w:asciiTheme="majorHAnsi" w:eastAsia="Trebuchet MS" w:hAnsiTheme="majorHAnsi" w:cs="Trebuchet MS"/>
        </w:rPr>
      </w:pPr>
      <w:r>
        <w:rPr>
          <w:rFonts w:asciiTheme="majorHAnsi" w:eastAsia="Trebuchet MS" w:hAnsiTheme="majorHAnsi" w:cs="Trebuchet MS"/>
        </w:rPr>
        <w:t>Overall, do you feel like you understood how to participate and/or be involved in the Reflections program?</w:t>
      </w:r>
    </w:p>
    <w:p w14:paraId="7930DC80" w14:textId="11E1C5C6" w:rsidR="005A3032" w:rsidRPr="009D582D" w:rsidRDefault="009C5632" w:rsidP="009D582D">
      <w:pPr>
        <w:pStyle w:val="ListParagraph"/>
        <w:numPr>
          <w:ilvl w:val="0"/>
          <w:numId w:val="27"/>
        </w:numPr>
        <w:rPr>
          <w:rFonts w:asciiTheme="majorHAnsi" w:eastAsia="Trebuchet MS" w:hAnsiTheme="majorHAnsi" w:cs="Trebuchet MS"/>
        </w:rPr>
      </w:pPr>
      <w:r w:rsidRPr="009C5632">
        <w:rPr>
          <w:rFonts w:asciiTheme="majorHAnsi" w:eastAsia="Trebuchet MS" w:hAnsiTheme="majorHAnsi" w:cs="Trebuchet MS"/>
        </w:rPr>
        <w:t xml:space="preserve">Do you have any suggestions/comments that will help us make </w:t>
      </w:r>
      <w:r>
        <w:rPr>
          <w:rFonts w:asciiTheme="majorHAnsi" w:eastAsia="Trebuchet MS" w:hAnsiTheme="majorHAnsi" w:cs="Trebuchet MS"/>
        </w:rPr>
        <w:t>our PTA/school’s Reflections</w:t>
      </w:r>
      <w:r w:rsidRPr="009C5632">
        <w:rPr>
          <w:rFonts w:asciiTheme="majorHAnsi" w:eastAsia="Trebuchet MS" w:hAnsiTheme="majorHAnsi" w:cs="Trebuchet MS"/>
        </w:rPr>
        <w:t xml:space="preserve"> program better?</w:t>
      </w:r>
    </w:p>
    <w:p w14:paraId="7EADD615" w14:textId="24422F66" w:rsidR="00714509" w:rsidRPr="00714509" w:rsidRDefault="00714509" w:rsidP="00714509">
      <w:pPr>
        <w:rPr>
          <w:rFonts w:asciiTheme="majorHAnsi" w:eastAsia="Trebuchet MS" w:hAnsiTheme="majorHAnsi" w:cs="Trebuchet MS"/>
        </w:rPr>
      </w:pPr>
      <w:r w:rsidRPr="00714509">
        <w:rPr>
          <w:rFonts w:asciiTheme="majorHAnsi" w:eastAsia="Trebuchet MS" w:hAnsiTheme="majorHAnsi" w:cs="Trebuchet MS"/>
          <w:b/>
          <w:bCs/>
        </w:rPr>
        <w:t>General Feedback</w:t>
      </w:r>
      <w:r w:rsidR="00016E89">
        <w:rPr>
          <w:rFonts w:asciiTheme="majorHAnsi" w:eastAsia="Trebuchet MS" w:hAnsiTheme="majorHAnsi" w:cs="Trebuchet MS"/>
          <w:b/>
          <w:bCs/>
        </w:rPr>
        <w:t xml:space="preserve"> Discussion</w:t>
      </w:r>
      <w:r w:rsidRPr="00714509">
        <w:rPr>
          <w:rFonts w:asciiTheme="majorHAnsi" w:eastAsia="Trebuchet MS" w:hAnsiTheme="majorHAnsi" w:cs="Trebuchet MS"/>
          <w:b/>
          <w:bCs/>
        </w:rPr>
        <w:t xml:space="preserve"> </w:t>
      </w:r>
      <w:r w:rsidR="000E270A">
        <w:rPr>
          <w:rFonts w:asciiTheme="majorHAnsi" w:eastAsia="Trebuchet MS" w:hAnsiTheme="majorHAnsi" w:cs="Trebuchet MS"/>
          <w:b/>
          <w:bCs/>
        </w:rPr>
        <w:t>Questions:</w:t>
      </w:r>
    </w:p>
    <w:p w14:paraId="6DFAD0A6" w14:textId="77777777" w:rsidR="00714509" w:rsidRPr="00714509" w:rsidRDefault="00714509" w:rsidP="00714509">
      <w:pPr>
        <w:rPr>
          <w:rFonts w:asciiTheme="majorHAnsi" w:eastAsia="Trebuchet MS" w:hAnsiTheme="majorHAnsi" w:cs="Trebuchet MS"/>
        </w:rPr>
      </w:pPr>
    </w:p>
    <w:p w14:paraId="649A2C9D" w14:textId="1D60B13C" w:rsidR="00714509" w:rsidRPr="00D70E37" w:rsidRDefault="00714509" w:rsidP="009D582D">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What worked? </w:t>
      </w:r>
    </w:p>
    <w:p w14:paraId="16604AC9" w14:textId="75E96502" w:rsidR="00714509" w:rsidRPr="00D70E37" w:rsidRDefault="00714509" w:rsidP="009D582D">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What didn’t? </w:t>
      </w:r>
    </w:p>
    <w:p w14:paraId="792660D7" w14:textId="332A9E07" w:rsidR="00714509" w:rsidRPr="00D70E37" w:rsidRDefault="00D46F86" w:rsidP="009D582D">
      <w:pPr>
        <w:pStyle w:val="ListParagraph"/>
        <w:numPr>
          <w:ilvl w:val="0"/>
          <w:numId w:val="21"/>
        </w:numPr>
        <w:rPr>
          <w:rFonts w:asciiTheme="majorHAnsi" w:eastAsia="Trebuchet MS" w:hAnsiTheme="majorHAnsi" w:cs="Trebuchet MS"/>
        </w:rPr>
      </w:pPr>
      <w:r>
        <w:rPr>
          <w:rFonts w:asciiTheme="majorHAnsi" w:eastAsia="Trebuchet MS" w:hAnsiTheme="majorHAnsi" w:cs="Trebuchet MS"/>
        </w:rPr>
        <w:t>W</w:t>
      </w:r>
      <w:r w:rsidR="00714509" w:rsidRPr="009D582D">
        <w:rPr>
          <w:rFonts w:asciiTheme="majorHAnsi" w:eastAsia="Trebuchet MS" w:hAnsiTheme="majorHAnsi" w:cs="Trebuchet MS"/>
        </w:rPr>
        <w:t>ould you revise</w:t>
      </w:r>
      <w:r>
        <w:rPr>
          <w:rFonts w:asciiTheme="majorHAnsi" w:eastAsia="Trebuchet MS" w:hAnsiTheme="majorHAnsi" w:cs="Trebuchet MS"/>
        </w:rPr>
        <w:t xml:space="preserve"> program promotion in the future?</w:t>
      </w:r>
      <w:r w:rsidR="00714509" w:rsidRPr="009D582D">
        <w:rPr>
          <w:rFonts w:asciiTheme="majorHAnsi" w:eastAsia="Trebuchet MS" w:hAnsiTheme="majorHAnsi" w:cs="Trebuchet MS"/>
        </w:rPr>
        <w:t xml:space="preserve"> If yes, why?</w:t>
      </w:r>
    </w:p>
    <w:p w14:paraId="505E1B1E" w14:textId="2D8E55BE" w:rsidR="00714509" w:rsidRDefault="00714509" w:rsidP="00714509">
      <w:pPr>
        <w:pStyle w:val="ListParagraph"/>
        <w:numPr>
          <w:ilvl w:val="0"/>
          <w:numId w:val="21"/>
        </w:numPr>
        <w:rPr>
          <w:rFonts w:asciiTheme="majorHAnsi" w:eastAsia="Trebuchet MS" w:hAnsiTheme="majorHAnsi" w:cs="Trebuchet MS"/>
        </w:rPr>
      </w:pPr>
      <w:r w:rsidRPr="009D582D">
        <w:rPr>
          <w:rFonts w:asciiTheme="majorHAnsi" w:eastAsia="Trebuchet MS" w:hAnsiTheme="majorHAnsi" w:cs="Trebuchet MS"/>
        </w:rPr>
        <w:t xml:space="preserve">Would you revise your </w:t>
      </w:r>
      <w:r w:rsidR="00D46F86">
        <w:rPr>
          <w:rFonts w:asciiTheme="majorHAnsi" w:eastAsia="Trebuchet MS" w:hAnsiTheme="majorHAnsi" w:cs="Trebuchet MS"/>
        </w:rPr>
        <w:t xml:space="preserve">program </w:t>
      </w:r>
      <w:r w:rsidRPr="009D582D">
        <w:rPr>
          <w:rFonts w:asciiTheme="majorHAnsi" w:eastAsia="Trebuchet MS" w:hAnsiTheme="majorHAnsi" w:cs="Trebuchet MS"/>
        </w:rPr>
        <w:t xml:space="preserve">timeline? If yes, why? </w:t>
      </w:r>
    </w:p>
    <w:p w14:paraId="487C1AE9" w14:textId="2C7B0249" w:rsidR="00D46F86" w:rsidRDefault="00D46F86" w:rsidP="00714509">
      <w:pPr>
        <w:pStyle w:val="ListParagraph"/>
        <w:numPr>
          <w:ilvl w:val="0"/>
          <w:numId w:val="21"/>
        </w:numPr>
        <w:rPr>
          <w:rFonts w:asciiTheme="majorHAnsi" w:eastAsia="Trebuchet MS" w:hAnsiTheme="majorHAnsi" w:cs="Trebuchet MS"/>
        </w:rPr>
      </w:pPr>
      <w:r>
        <w:rPr>
          <w:rFonts w:asciiTheme="majorHAnsi" w:eastAsia="Trebuchet MS" w:hAnsiTheme="majorHAnsi" w:cs="Trebuchet MS"/>
        </w:rPr>
        <w:t xml:space="preserve">Would you revise judge training and/or the review process? </w:t>
      </w:r>
      <w:r w:rsidRPr="00DF71DC">
        <w:rPr>
          <w:rFonts w:asciiTheme="majorHAnsi" w:eastAsia="Trebuchet MS" w:hAnsiTheme="majorHAnsi" w:cs="Trebuchet MS"/>
        </w:rPr>
        <w:t>If yes, why?</w:t>
      </w:r>
    </w:p>
    <w:p w14:paraId="0935CB96" w14:textId="023DDBFF" w:rsidR="00714509" w:rsidRPr="00714509" w:rsidRDefault="00016E89" w:rsidP="00714509">
      <w:pPr>
        <w:rPr>
          <w:rFonts w:asciiTheme="majorHAnsi" w:eastAsia="Trebuchet MS" w:hAnsiTheme="majorHAnsi" w:cs="Trebuchet MS"/>
        </w:rPr>
      </w:pPr>
      <w:r w:rsidRPr="00714509">
        <w:rPr>
          <w:rFonts w:asciiTheme="majorHAnsi" w:eastAsia="Trebuchet MS" w:hAnsiTheme="majorHAnsi" w:cs="Trebuchet MS"/>
          <w:b/>
          <w:bCs/>
        </w:rPr>
        <w:t>Feedback</w:t>
      </w:r>
      <w:r>
        <w:rPr>
          <w:rFonts w:asciiTheme="majorHAnsi" w:eastAsia="Trebuchet MS" w:hAnsiTheme="majorHAnsi" w:cs="Trebuchet MS"/>
          <w:b/>
          <w:bCs/>
        </w:rPr>
        <w:t xml:space="preserve"> </w:t>
      </w:r>
      <w:r w:rsidR="000E270A">
        <w:rPr>
          <w:rFonts w:asciiTheme="majorHAnsi" w:eastAsia="Trebuchet MS" w:hAnsiTheme="majorHAnsi" w:cs="Trebuchet MS"/>
          <w:b/>
          <w:bCs/>
        </w:rPr>
        <w:t>Discussion Topics:</w:t>
      </w:r>
    </w:p>
    <w:p w14:paraId="6FCFF4D5" w14:textId="77777777" w:rsidR="00714509" w:rsidRPr="00714509" w:rsidRDefault="00714509">
      <w:pPr>
        <w:rPr>
          <w:rFonts w:asciiTheme="majorHAnsi" w:eastAsia="Trebuchet MS" w:hAnsiTheme="majorHAnsi" w:cs="Trebuchet MS"/>
        </w:rPr>
      </w:pPr>
    </w:p>
    <w:p w14:paraId="1FD53DBD" w14:textId="77777777" w:rsidR="00C909D8" w:rsidRDefault="00416808" w:rsidP="00C909D8">
      <w:pPr>
        <w:pStyle w:val="ListParagraph"/>
        <w:numPr>
          <w:ilvl w:val="0"/>
          <w:numId w:val="24"/>
        </w:numPr>
        <w:rPr>
          <w:rFonts w:asciiTheme="majorHAnsi" w:eastAsia="Trebuchet MS" w:hAnsiTheme="majorHAnsi" w:cs="Trebuchet MS"/>
        </w:rPr>
      </w:pPr>
      <w:r>
        <w:rPr>
          <w:rFonts w:asciiTheme="majorHAnsi" w:eastAsia="Trebuchet MS" w:hAnsiTheme="majorHAnsi" w:cs="Trebuchet MS"/>
        </w:rPr>
        <w:t>How can</w:t>
      </w:r>
      <w:r w:rsidR="001B769F">
        <w:rPr>
          <w:rFonts w:asciiTheme="majorHAnsi" w:eastAsia="Trebuchet MS" w:hAnsiTheme="majorHAnsi" w:cs="Trebuchet MS"/>
        </w:rPr>
        <w:t xml:space="preserve"> we better track and archive important </w:t>
      </w:r>
      <w:r w:rsidR="001B769F" w:rsidRPr="00DF71DC">
        <w:rPr>
          <w:rFonts w:asciiTheme="majorHAnsi" w:eastAsia="Trebuchet MS" w:hAnsiTheme="majorHAnsi" w:cs="Trebuchet MS"/>
        </w:rPr>
        <w:t>information (contact lists/tips/</w:t>
      </w:r>
      <w:r w:rsidR="00C909D8">
        <w:rPr>
          <w:rFonts w:asciiTheme="majorHAnsi" w:eastAsia="Trebuchet MS" w:hAnsiTheme="majorHAnsi" w:cs="Trebuchet MS"/>
        </w:rPr>
        <w:t xml:space="preserve">student participation, </w:t>
      </w:r>
      <w:r w:rsidR="001B769F" w:rsidRPr="00DF71DC">
        <w:rPr>
          <w:rFonts w:asciiTheme="majorHAnsi" w:eastAsia="Trebuchet MS" w:hAnsiTheme="majorHAnsi" w:cs="Trebuchet MS"/>
        </w:rPr>
        <w:t>etc)</w:t>
      </w:r>
      <w:r w:rsidR="00C909D8">
        <w:rPr>
          <w:rFonts w:asciiTheme="majorHAnsi" w:eastAsia="Trebuchet MS" w:hAnsiTheme="majorHAnsi" w:cs="Trebuchet MS"/>
        </w:rPr>
        <w:t xml:space="preserve"> </w:t>
      </w:r>
      <w:r w:rsidR="00C909D8" w:rsidRPr="00992D02">
        <w:rPr>
          <w:rFonts w:asciiTheme="majorHAnsi" w:eastAsia="Trebuchet MS" w:hAnsiTheme="majorHAnsi" w:cs="Trebuchet MS"/>
        </w:rPr>
        <w:t>from year to year</w:t>
      </w:r>
      <w:r w:rsidR="001B769F" w:rsidRPr="00DF71DC">
        <w:rPr>
          <w:rFonts w:asciiTheme="majorHAnsi" w:eastAsia="Trebuchet MS" w:hAnsiTheme="majorHAnsi" w:cs="Trebuchet MS"/>
        </w:rPr>
        <w:t xml:space="preserve">? </w:t>
      </w:r>
    </w:p>
    <w:p w14:paraId="07372C72" w14:textId="52AE3368" w:rsidR="00714509" w:rsidRDefault="00714509" w:rsidP="00C909D8">
      <w:pPr>
        <w:pStyle w:val="ListParagraph"/>
        <w:numPr>
          <w:ilvl w:val="0"/>
          <w:numId w:val="24"/>
        </w:numPr>
        <w:rPr>
          <w:rFonts w:asciiTheme="majorHAnsi" w:eastAsia="Trebuchet MS" w:hAnsiTheme="majorHAnsi" w:cs="Trebuchet MS"/>
        </w:rPr>
      </w:pPr>
      <w:r w:rsidRPr="009D582D">
        <w:rPr>
          <w:rFonts w:asciiTheme="majorHAnsi" w:eastAsia="Trebuchet MS" w:hAnsiTheme="majorHAnsi" w:cs="Trebuchet MS"/>
        </w:rPr>
        <w:t>What community partners</w:t>
      </w:r>
      <w:r w:rsidR="00C909D8" w:rsidRPr="009D582D">
        <w:rPr>
          <w:rFonts w:asciiTheme="majorHAnsi" w:eastAsia="Trebuchet MS" w:hAnsiTheme="majorHAnsi" w:cs="Trebuchet MS"/>
        </w:rPr>
        <w:t xml:space="preserve"> (e.g., Donors/Judges/student council/news stations, etc.)</w:t>
      </w:r>
      <w:r w:rsidRPr="009D582D">
        <w:rPr>
          <w:rFonts w:asciiTheme="majorHAnsi" w:eastAsia="Trebuchet MS" w:hAnsiTheme="majorHAnsi" w:cs="Trebuchet MS"/>
        </w:rPr>
        <w:t xml:space="preserve"> did </w:t>
      </w:r>
      <w:r w:rsidR="00C909D8" w:rsidRPr="009D582D">
        <w:rPr>
          <w:rFonts w:asciiTheme="majorHAnsi" w:eastAsia="Trebuchet MS" w:hAnsiTheme="majorHAnsi" w:cs="Trebuchet MS"/>
        </w:rPr>
        <w:t>we work with this year</w:t>
      </w:r>
      <w:r w:rsidRPr="009D582D">
        <w:rPr>
          <w:rFonts w:asciiTheme="majorHAnsi" w:eastAsia="Trebuchet MS" w:hAnsiTheme="majorHAnsi" w:cs="Trebuchet MS"/>
        </w:rPr>
        <w:t xml:space="preserve">? </w:t>
      </w:r>
      <w:r w:rsidR="00C909D8" w:rsidRPr="009D582D">
        <w:rPr>
          <w:rFonts w:asciiTheme="majorHAnsi" w:eastAsia="Trebuchet MS" w:hAnsiTheme="majorHAnsi" w:cs="Trebuchet MS"/>
        </w:rPr>
        <w:t xml:space="preserve">What other partners can we </w:t>
      </w:r>
      <w:r w:rsidRPr="009D582D">
        <w:rPr>
          <w:rFonts w:asciiTheme="majorHAnsi" w:eastAsia="Trebuchet MS" w:hAnsiTheme="majorHAnsi" w:cs="Trebuchet MS"/>
        </w:rPr>
        <w:t xml:space="preserve">consider next year? </w:t>
      </w:r>
    </w:p>
    <w:p w14:paraId="3766AF34" w14:textId="77777777" w:rsidR="00A7193E" w:rsidRDefault="00A7193E" w:rsidP="00F45293">
      <w:pPr>
        <w:rPr>
          <w:rFonts w:asciiTheme="majorHAnsi" w:eastAsia="Trebuchet MS" w:hAnsiTheme="majorHAnsi" w:cs="Trebuchet MS"/>
        </w:rPr>
      </w:pPr>
    </w:p>
    <w:p w14:paraId="0CE29F8C" w14:textId="13F2E3FE" w:rsidR="00AD13B7" w:rsidRDefault="00AD13B7" w:rsidP="00BC12D2">
      <w:pPr>
        <w:rPr>
          <w:rFonts w:asciiTheme="majorHAnsi" w:hAnsiTheme="majorHAnsi"/>
          <w:b/>
          <w:sz w:val="32"/>
          <w:szCs w:val="32"/>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3399556F">
                <wp:simplePos x="0" y="0"/>
                <wp:positionH relativeFrom="margin">
                  <wp:posOffset>2009775</wp:posOffset>
                </wp:positionH>
                <wp:positionV relativeFrom="paragraph">
                  <wp:posOffset>-69215</wp:posOffset>
                </wp:positionV>
                <wp:extent cx="2822455" cy="379729"/>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729"/>
                          <a:chOff x="-148757" y="-86072"/>
                          <a:chExt cx="2822455" cy="379729"/>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669" cy="379729"/>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A6A44C" id="Group 26" o:spid="_x0000_s1043" style="position:absolute;margin-left:158.25pt;margin-top:-5.45pt;width:222.25pt;height:29.9pt;z-index:251679744;mso-position-horizontal-relative:margin;mso-width-relative:margin;mso-height-relative:margin" coordorigin="-1487,-860" coordsize="28224,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">
                <v:rect id="Rectangle 27"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5" type="#_x0000_t202" style="position:absolute;left:-1487;top:-860;width:28206;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1030FA85" w14:textId="7A542FB9" w:rsidR="00DB4DA2" w:rsidRPr="00BC12D2" w:rsidRDefault="003B4D54" w:rsidP="00BC12D2">
      <w:pPr>
        <w:rPr>
          <w:rFonts w:asciiTheme="majorHAnsi" w:hAnsiTheme="majorHAnsi"/>
          <w:b/>
          <w:sz w:val="32"/>
          <w:szCs w:val="32"/>
        </w:rPr>
      </w:pPr>
      <w:r>
        <w:rPr>
          <w:rFonts w:asciiTheme="majorHAnsi" w:hAnsiTheme="majorHAnsi"/>
          <w:b/>
          <w:sz w:val="32"/>
          <w:szCs w:val="32"/>
        </w:rPr>
        <w:br/>
      </w:r>
      <w:proofErr w:type="gramStart"/>
      <w:r w:rsidR="00DB4DA2" w:rsidRPr="00BC12D2">
        <w:rPr>
          <w:rFonts w:asciiTheme="majorHAnsi" w:hAnsiTheme="majorHAnsi"/>
          <w:b/>
          <w:sz w:val="32"/>
          <w:szCs w:val="32"/>
        </w:rPr>
        <w:t xml:space="preserve">What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is</w:t>
      </w:r>
      <w:proofErr w:type="gramEnd"/>
      <w:r w:rsidR="00DB4DA2" w:rsidRPr="00BC12D2">
        <w:rPr>
          <w:rFonts w:asciiTheme="majorHAnsi" w:hAnsiTheme="majorHAnsi"/>
          <w:b/>
          <w:sz w:val="32"/>
          <w:szCs w:val="32"/>
        </w:rPr>
        <w:t xml:space="preserve">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 xml:space="preserve">a </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PTA</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Reflections</w:t>
      </w:r>
      <w:r w:rsidR="00DB4DA2" w:rsidRPr="00BC12D2">
        <w:rPr>
          <w:rFonts w:asciiTheme="majorHAnsi" w:hAnsiTheme="majorHAnsi"/>
          <w:b/>
          <w:spacing w:val="-64"/>
          <w:sz w:val="32"/>
          <w:szCs w:val="32"/>
        </w:rPr>
        <w:t xml:space="preserve">         </w:t>
      </w:r>
      <w:r w:rsidR="00DB4DA2"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proofErr w:type="gramStart"/>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proofErr w:type="gramEnd"/>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960A5ED" id="Group 10" o:spid="_x0000_s1046"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Fr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Z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aCNha5UDAABPCQAA&#10;DgAAAAAAAAAAAAAAAAAuAgAAZHJzL2Uyb0RvYy54bWxQSwECLQAUAAYACAAAACEAdnf/jOAAAAAI&#10;AQAADwAAAAAAAAAAAAAAAADvBQAAZHJzL2Rvd25yZXYueG1sUEsFBgAAAAAEAAQA8wAAAPwGAAAA&#10;AA==&#10;">
                <v:rect id="Rectangle 11"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proofErr w:type="gramStart"/>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proofErr w:type="gramEnd"/>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proofErr w:type="gramStart"/>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proofErr w:type="gramEnd"/>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w:t>
      </w:r>
      <w:proofErr w:type="gramStart"/>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proofErr w:type="gramEnd"/>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proofErr w:type="gramStart"/>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proofErr w:type="gramEnd"/>
      <w:r w:rsidRPr="003C25B8">
        <w:rPr>
          <w:rFonts w:asciiTheme="majorHAnsi" w:hAnsiTheme="majorHAnsi"/>
          <w:color w:val="231F20"/>
          <w:spacing w:val="6"/>
          <w:sz w:val="24"/>
          <w:szCs w:val="24"/>
        </w:rPr>
        <w: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proofErr w:type="gramStart"/>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proofErr w:type="gramEnd"/>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proofErr w:type="gramStart"/>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proofErr w:type="gramEnd"/>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5BE0C" id="Group 195" o:spid="_x0000_s1049"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">
                <v:rect id="Rectangle 196" o:spid="_x0000_s1050"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51"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proofErr w:type="gramStart"/>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proofErr w:type="gramEnd"/>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w:t>
      </w:r>
      <w:proofErr w:type="gramStart"/>
      <w:r w:rsidRPr="0087516B">
        <w:rPr>
          <w:rFonts w:asciiTheme="majorHAnsi" w:hAnsiTheme="majorHAnsi"/>
          <w:color w:val="231F20"/>
          <w:spacing w:val="2"/>
          <w:sz w:val="24"/>
        </w:rPr>
        <w:t>all of</w:t>
      </w:r>
      <w:proofErr w:type="gramEnd"/>
      <w:r w:rsidRPr="0087516B">
        <w:rPr>
          <w:rFonts w:asciiTheme="majorHAnsi" w:hAnsiTheme="majorHAnsi"/>
          <w:color w:val="231F20"/>
          <w:spacing w:val="2"/>
          <w:sz w:val="24"/>
        </w:rPr>
        <w:t xml:space="preserve">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21"/>
      <w:footerReference w:type="default" r:id="rId2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D3E59" w14:textId="77777777" w:rsidR="00B1256F" w:rsidRDefault="00B1256F" w:rsidP="00D60333">
      <w:r>
        <w:separator/>
      </w:r>
    </w:p>
  </w:endnote>
  <w:endnote w:type="continuationSeparator" w:id="0">
    <w:p w14:paraId="35D6C7DC" w14:textId="77777777" w:rsidR="00B1256F" w:rsidRDefault="00B1256F"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CAFAA0" w14:textId="77777777" w:rsidR="00B1256F" w:rsidRDefault="00B1256F" w:rsidP="00D60333">
      <w:r>
        <w:separator/>
      </w:r>
    </w:p>
  </w:footnote>
  <w:footnote w:type="continuationSeparator" w:id="0">
    <w:p w14:paraId="2BE37CC7" w14:textId="77777777" w:rsidR="00B1256F" w:rsidRDefault="00B1256F"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CAA991" id="Group 9" o:spid="_x0000_s1052"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3"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4"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2A6311C"/>
    <w:multiLevelType w:val="hybridMultilevel"/>
    <w:tmpl w:val="97D6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C5D39"/>
    <w:multiLevelType w:val="hybridMultilevel"/>
    <w:tmpl w:val="5E729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74925"/>
    <w:multiLevelType w:val="hybridMultilevel"/>
    <w:tmpl w:val="A1581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035E38"/>
    <w:multiLevelType w:val="hybridMultilevel"/>
    <w:tmpl w:val="C12AD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E1A3F"/>
    <w:multiLevelType w:val="hybridMultilevel"/>
    <w:tmpl w:val="458A2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26133"/>
    <w:multiLevelType w:val="hybridMultilevel"/>
    <w:tmpl w:val="43766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012314"/>
    <w:multiLevelType w:val="hybridMultilevel"/>
    <w:tmpl w:val="F454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5721B2"/>
    <w:multiLevelType w:val="hybridMultilevel"/>
    <w:tmpl w:val="F030F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EC26CF"/>
    <w:multiLevelType w:val="hybridMultilevel"/>
    <w:tmpl w:val="0BC4D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0276F3"/>
    <w:multiLevelType w:val="hybridMultilevel"/>
    <w:tmpl w:val="4E9C0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8"/>
  </w:num>
  <w:num w:numId="5">
    <w:abstractNumId w:val="6"/>
  </w:num>
  <w:num w:numId="6">
    <w:abstractNumId w:val="15"/>
  </w:num>
  <w:num w:numId="7">
    <w:abstractNumId w:val="0"/>
  </w:num>
  <w:num w:numId="8">
    <w:abstractNumId w:val="24"/>
  </w:num>
  <w:num w:numId="9">
    <w:abstractNumId w:val="3"/>
  </w:num>
  <w:num w:numId="10">
    <w:abstractNumId w:val="18"/>
  </w:num>
  <w:num w:numId="11">
    <w:abstractNumId w:val="10"/>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13"/>
  </w:num>
  <w:num w:numId="17">
    <w:abstractNumId w:val="20"/>
  </w:num>
  <w:num w:numId="18">
    <w:abstractNumId w:val="2"/>
  </w:num>
  <w:num w:numId="19">
    <w:abstractNumId w:val="4"/>
  </w:num>
  <w:num w:numId="20">
    <w:abstractNumId w:val="5"/>
  </w:num>
  <w:num w:numId="21">
    <w:abstractNumId w:val="14"/>
  </w:num>
  <w:num w:numId="22">
    <w:abstractNumId w:val="23"/>
  </w:num>
  <w:num w:numId="23">
    <w:abstractNumId w:val="19"/>
  </w:num>
  <w:num w:numId="24">
    <w:abstractNumId w:val="12"/>
  </w:num>
  <w:num w:numId="25">
    <w:abstractNumId w:val="25"/>
  </w:num>
  <w:num w:numId="26">
    <w:abstractNumId w:val="22"/>
  </w:num>
  <w:num w:numId="27">
    <w:abstractNumId w:val="1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z Sager">
    <w15:presenceInfo w15:providerId="Windows Live" w15:userId="66ba5425d84229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452D"/>
    <w:rsid w:val="00016E89"/>
    <w:rsid w:val="00026162"/>
    <w:rsid w:val="00027397"/>
    <w:rsid w:val="00043939"/>
    <w:rsid w:val="00045C50"/>
    <w:rsid w:val="0004671C"/>
    <w:rsid w:val="00047570"/>
    <w:rsid w:val="00047C21"/>
    <w:rsid w:val="00060245"/>
    <w:rsid w:val="0006787C"/>
    <w:rsid w:val="00077090"/>
    <w:rsid w:val="000B2DA1"/>
    <w:rsid w:val="000C090A"/>
    <w:rsid w:val="000C14F3"/>
    <w:rsid w:val="000C42A8"/>
    <w:rsid w:val="000D3585"/>
    <w:rsid w:val="000E270A"/>
    <w:rsid w:val="00144287"/>
    <w:rsid w:val="00144E48"/>
    <w:rsid w:val="00156A08"/>
    <w:rsid w:val="00163AE8"/>
    <w:rsid w:val="001655B8"/>
    <w:rsid w:val="00183FCE"/>
    <w:rsid w:val="00192451"/>
    <w:rsid w:val="001A37AF"/>
    <w:rsid w:val="001B769F"/>
    <w:rsid w:val="001D5598"/>
    <w:rsid w:val="001E2EF6"/>
    <w:rsid w:val="00226E9B"/>
    <w:rsid w:val="002273CA"/>
    <w:rsid w:val="00236DE2"/>
    <w:rsid w:val="0024115E"/>
    <w:rsid w:val="002459C7"/>
    <w:rsid w:val="0026503F"/>
    <w:rsid w:val="002746C8"/>
    <w:rsid w:val="00274C7F"/>
    <w:rsid w:val="00280F32"/>
    <w:rsid w:val="002B29B1"/>
    <w:rsid w:val="002B2E02"/>
    <w:rsid w:val="002F7092"/>
    <w:rsid w:val="003054AC"/>
    <w:rsid w:val="0030765D"/>
    <w:rsid w:val="00321E04"/>
    <w:rsid w:val="0034310D"/>
    <w:rsid w:val="00346185"/>
    <w:rsid w:val="00355251"/>
    <w:rsid w:val="003562A2"/>
    <w:rsid w:val="00364A0A"/>
    <w:rsid w:val="003A4C9A"/>
    <w:rsid w:val="003B4D54"/>
    <w:rsid w:val="003C1C6E"/>
    <w:rsid w:val="003C3F37"/>
    <w:rsid w:val="003F010D"/>
    <w:rsid w:val="003F659A"/>
    <w:rsid w:val="00413C51"/>
    <w:rsid w:val="00416808"/>
    <w:rsid w:val="00435179"/>
    <w:rsid w:val="004525E2"/>
    <w:rsid w:val="00460AE1"/>
    <w:rsid w:val="00461693"/>
    <w:rsid w:val="004A221C"/>
    <w:rsid w:val="0050717F"/>
    <w:rsid w:val="0051018E"/>
    <w:rsid w:val="00520514"/>
    <w:rsid w:val="005437D6"/>
    <w:rsid w:val="0054472A"/>
    <w:rsid w:val="00565A0F"/>
    <w:rsid w:val="005856C2"/>
    <w:rsid w:val="005A3032"/>
    <w:rsid w:val="005B1A33"/>
    <w:rsid w:val="005B59C7"/>
    <w:rsid w:val="005B6264"/>
    <w:rsid w:val="005C2081"/>
    <w:rsid w:val="005D17A6"/>
    <w:rsid w:val="005D2AC6"/>
    <w:rsid w:val="0064396C"/>
    <w:rsid w:val="00643FC7"/>
    <w:rsid w:val="00657A22"/>
    <w:rsid w:val="006718FD"/>
    <w:rsid w:val="00674376"/>
    <w:rsid w:val="00683CDA"/>
    <w:rsid w:val="006962D7"/>
    <w:rsid w:val="006A10E5"/>
    <w:rsid w:val="006A257C"/>
    <w:rsid w:val="006B6706"/>
    <w:rsid w:val="006D098A"/>
    <w:rsid w:val="006F4C50"/>
    <w:rsid w:val="00707FFE"/>
    <w:rsid w:val="00714509"/>
    <w:rsid w:val="00717B1D"/>
    <w:rsid w:val="00724112"/>
    <w:rsid w:val="0076000F"/>
    <w:rsid w:val="00767D20"/>
    <w:rsid w:val="007B3B44"/>
    <w:rsid w:val="007C0D31"/>
    <w:rsid w:val="007C5BF4"/>
    <w:rsid w:val="007D2A7E"/>
    <w:rsid w:val="007E77DC"/>
    <w:rsid w:val="007F4106"/>
    <w:rsid w:val="00864E06"/>
    <w:rsid w:val="00896C4D"/>
    <w:rsid w:val="00896FAB"/>
    <w:rsid w:val="008A4907"/>
    <w:rsid w:val="008D07F3"/>
    <w:rsid w:val="008E7C25"/>
    <w:rsid w:val="0090104A"/>
    <w:rsid w:val="00933EC0"/>
    <w:rsid w:val="00967F63"/>
    <w:rsid w:val="00975557"/>
    <w:rsid w:val="009A60E3"/>
    <w:rsid w:val="009B418B"/>
    <w:rsid w:val="009B7821"/>
    <w:rsid w:val="009C5632"/>
    <w:rsid w:val="009D28C7"/>
    <w:rsid w:val="009D582D"/>
    <w:rsid w:val="009E717F"/>
    <w:rsid w:val="009F4666"/>
    <w:rsid w:val="00A1365D"/>
    <w:rsid w:val="00A244B6"/>
    <w:rsid w:val="00A35405"/>
    <w:rsid w:val="00A46E33"/>
    <w:rsid w:val="00A51736"/>
    <w:rsid w:val="00A540D5"/>
    <w:rsid w:val="00A7193E"/>
    <w:rsid w:val="00A73B7E"/>
    <w:rsid w:val="00A762A0"/>
    <w:rsid w:val="00A94904"/>
    <w:rsid w:val="00A96815"/>
    <w:rsid w:val="00AC5606"/>
    <w:rsid w:val="00AD0F38"/>
    <w:rsid w:val="00AD13B7"/>
    <w:rsid w:val="00AD344E"/>
    <w:rsid w:val="00AD72B0"/>
    <w:rsid w:val="00AE63E5"/>
    <w:rsid w:val="00AF190C"/>
    <w:rsid w:val="00AF4D3E"/>
    <w:rsid w:val="00B0100F"/>
    <w:rsid w:val="00B1256F"/>
    <w:rsid w:val="00B1620D"/>
    <w:rsid w:val="00B23C05"/>
    <w:rsid w:val="00B26693"/>
    <w:rsid w:val="00B27C85"/>
    <w:rsid w:val="00B472F5"/>
    <w:rsid w:val="00B608B6"/>
    <w:rsid w:val="00B6295E"/>
    <w:rsid w:val="00B636AB"/>
    <w:rsid w:val="00B76DC4"/>
    <w:rsid w:val="00B926B3"/>
    <w:rsid w:val="00B95BDC"/>
    <w:rsid w:val="00BA67AA"/>
    <w:rsid w:val="00BA78E4"/>
    <w:rsid w:val="00BC12D2"/>
    <w:rsid w:val="00BF4A1B"/>
    <w:rsid w:val="00BF5AE6"/>
    <w:rsid w:val="00C05C07"/>
    <w:rsid w:val="00C4263B"/>
    <w:rsid w:val="00C43F80"/>
    <w:rsid w:val="00C70260"/>
    <w:rsid w:val="00C909D8"/>
    <w:rsid w:val="00CB2190"/>
    <w:rsid w:val="00CE0FA3"/>
    <w:rsid w:val="00CE4C27"/>
    <w:rsid w:val="00CF3EF9"/>
    <w:rsid w:val="00CF6E6A"/>
    <w:rsid w:val="00D06C65"/>
    <w:rsid w:val="00D110C5"/>
    <w:rsid w:val="00D16084"/>
    <w:rsid w:val="00D3033A"/>
    <w:rsid w:val="00D36E91"/>
    <w:rsid w:val="00D408E8"/>
    <w:rsid w:val="00D46F86"/>
    <w:rsid w:val="00D5163F"/>
    <w:rsid w:val="00D53F43"/>
    <w:rsid w:val="00D578D0"/>
    <w:rsid w:val="00D60333"/>
    <w:rsid w:val="00D66558"/>
    <w:rsid w:val="00D70E37"/>
    <w:rsid w:val="00D90A6A"/>
    <w:rsid w:val="00D930C7"/>
    <w:rsid w:val="00DB4DA2"/>
    <w:rsid w:val="00DD3A08"/>
    <w:rsid w:val="00DF2CB5"/>
    <w:rsid w:val="00E0500B"/>
    <w:rsid w:val="00E25278"/>
    <w:rsid w:val="00E40466"/>
    <w:rsid w:val="00E7175A"/>
    <w:rsid w:val="00E83B71"/>
    <w:rsid w:val="00EA72C3"/>
    <w:rsid w:val="00EC1DC4"/>
    <w:rsid w:val="00EC3EBD"/>
    <w:rsid w:val="00EE17C7"/>
    <w:rsid w:val="00EE2142"/>
    <w:rsid w:val="00EE581F"/>
    <w:rsid w:val="00F13419"/>
    <w:rsid w:val="00F14A3C"/>
    <w:rsid w:val="00F42FF3"/>
    <w:rsid w:val="00F44A49"/>
    <w:rsid w:val="00F45293"/>
    <w:rsid w:val="00F65B92"/>
    <w:rsid w:val="00F86746"/>
    <w:rsid w:val="00F92544"/>
    <w:rsid w:val="00F93C98"/>
    <w:rsid w:val="00F97172"/>
    <w:rsid w:val="00FB3B67"/>
    <w:rsid w:val="00FB4272"/>
    <w:rsid w:val="00FC7EC9"/>
    <w:rsid w:val="00FF36A0"/>
    <w:rsid w:val="243AF984"/>
    <w:rsid w:val="2779BD83"/>
    <w:rsid w:val="44BA19DA"/>
    <w:rsid w:val="5A2BD63D"/>
    <w:rsid w:val="5E2594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60935">
      <w:bodyDiv w:val="1"/>
      <w:marLeft w:val="0"/>
      <w:marRight w:val="0"/>
      <w:marTop w:val="0"/>
      <w:marBottom w:val="0"/>
      <w:divBdr>
        <w:top w:val="none" w:sz="0" w:space="0" w:color="auto"/>
        <w:left w:val="none" w:sz="0" w:space="0" w:color="auto"/>
        <w:bottom w:val="none" w:sz="0" w:space="0" w:color="auto"/>
        <w:right w:val="none" w:sz="0" w:space="0" w:color="auto"/>
      </w:divBdr>
    </w:div>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163543504">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reflections-state-programs" TargetMode="External"/><Relationship Id="rId18" Type="http://schemas.openxmlformats.org/officeDocument/2006/relationships/hyperlink" Target="https://www.pta.org/home/programs/reflections/startyourprogra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hyperlink" Target="https://www.pta.org/home/programs/reflections/reflections-state-program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ta.org/home/programs/reflections/artgallery" TargetMode="External"/><Relationship Id="rId20" Type="http://schemas.openxmlformats.org/officeDocument/2006/relationships/hyperlink" Target="https://www.pta.org/home/programs/reflections/startyour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pta.org/home/programs/reflections/startyourprogra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ta.org/reflec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a.org/docs/default-source/files/programs/reflections/reflections-2019-2020/reflections_flyer_spa-eng.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2196BD-4DDD-47C1-9630-B4B58F8EFC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504215-9FCC-46BC-9E30-ABB89B9DC8AD}">
  <ds:schemaRefs>
    <ds:schemaRef ds:uri="http://schemas.openxmlformats.org/officeDocument/2006/bibliography"/>
  </ds:schemaRefs>
</ds:datastoreItem>
</file>

<file path=customXml/itemProps3.xml><?xml version="1.0" encoding="utf-8"?>
<ds:datastoreItem xmlns:ds="http://schemas.openxmlformats.org/officeDocument/2006/customXml" ds:itemID="{D88F0173-299B-444E-AAD9-B25F631BBD11}">
  <ds:schemaRefs>
    <ds:schemaRef ds:uri="http://schemas.microsoft.com/sharepoint/v3/contenttype/forms"/>
  </ds:schemaRefs>
</ds:datastoreItem>
</file>

<file path=customXml/itemProps4.xml><?xml version="1.0" encoding="utf-8"?>
<ds:datastoreItem xmlns:ds="http://schemas.openxmlformats.org/officeDocument/2006/customXml" ds:itemID="{19149E6E-E89D-49DF-A407-166561C6A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4062</Words>
  <Characters>23157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27165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Liz Sager</cp:lastModifiedBy>
  <cp:revision>2</cp:revision>
  <cp:lastPrinted>2017-02-22T14:21:00Z</cp:lastPrinted>
  <dcterms:created xsi:type="dcterms:W3CDTF">2021-06-28T00:04:00Z</dcterms:created>
  <dcterms:modified xsi:type="dcterms:W3CDTF">2021-06-28T00:04:00Z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5841400</vt:r8>
  </property>
</Properties>
</file>